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EC9" w:rsidRDefault="00EE1618" w:rsidP="00720305">
      <w:pPr>
        <w:jc w:val="center"/>
        <w:rPr>
          <w:b/>
          <w:sz w:val="36"/>
          <w:szCs w:val="36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D03813F" wp14:editId="0A824F37">
            <wp:simplePos x="0" y="0"/>
            <wp:positionH relativeFrom="column">
              <wp:posOffset>-323850</wp:posOffset>
            </wp:positionH>
            <wp:positionV relativeFrom="paragraph">
              <wp:posOffset>-234950</wp:posOffset>
            </wp:positionV>
            <wp:extent cx="7038975" cy="8153400"/>
            <wp:effectExtent l="0" t="0" r="0" b="0"/>
            <wp:wrapNone/>
            <wp:docPr id="2" name="Рисунок 2" descr="Pict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ict01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7" t="-1019" r="-476" b="-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EC9">
        <w:rPr>
          <w:b/>
          <w:sz w:val="36"/>
          <w:szCs w:val="36"/>
        </w:rPr>
        <w:t>Муниципальное образовательное учреждение</w:t>
      </w:r>
    </w:p>
    <w:p w:rsidR="00720305" w:rsidRDefault="00F77EC9" w:rsidP="0072030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</w:t>
      </w:r>
      <w:r w:rsidR="00720305">
        <w:rPr>
          <w:b/>
          <w:sz w:val="36"/>
          <w:szCs w:val="36"/>
        </w:rPr>
        <w:t>ополнительного образования детей</w:t>
      </w:r>
    </w:p>
    <w:p w:rsidR="00720305" w:rsidRDefault="00720305" w:rsidP="004C116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ДОМ ДЕТСКОГО ТВОРЧЕСТВА</w:t>
      </w:r>
    </w:p>
    <w:p w:rsidR="00EE1618" w:rsidRDefault="00EE1618" w:rsidP="004C1167">
      <w:pPr>
        <w:jc w:val="center"/>
        <w:rPr>
          <w:b/>
          <w:sz w:val="36"/>
          <w:szCs w:val="36"/>
        </w:rPr>
      </w:pPr>
      <w:del w:id="0" w:author="Zam_dir" w:date="2019-02-20T14:26:00Z">
        <w:r w:rsidDel="00EE1618">
          <w:rPr>
            <w:b/>
            <w:sz w:val="36"/>
            <w:szCs w:val="36"/>
          </w:rPr>
          <w:delText>Г</w:delText>
        </w:r>
      </w:del>
      <w:ins w:id="1" w:author="Zam_dir" w:date="2019-02-20T14:26:00Z">
        <w:r>
          <w:rPr>
            <w:b/>
            <w:sz w:val="36"/>
            <w:szCs w:val="36"/>
          </w:rPr>
          <w:t>г</w:t>
        </w:r>
      </w:ins>
      <w:r>
        <w:rPr>
          <w:b/>
          <w:sz w:val="36"/>
          <w:szCs w:val="36"/>
        </w:rPr>
        <w:t>.</w:t>
      </w:r>
      <w:ins w:id="2" w:author="Zam_dir" w:date="2019-02-20T14:26:00Z">
        <w:r>
          <w:rPr>
            <w:b/>
            <w:sz w:val="36"/>
            <w:szCs w:val="36"/>
          </w:rPr>
          <w:t xml:space="preserve"> Углича</w:t>
        </w:r>
      </w:ins>
      <w:del w:id="3" w:author="Zam_dir" w:date="2019-02-20T14:26:00Z">
        <w:r w:rsidDel="00EE1618">
          <w:rPr>
            <w:b/>
            <w:sz w:val="36"/>
            <w:szCs w:val="36"/>
          </w:rPr>
          <w:delText xml:space="preserve"> </w:delText>
        </w:r>
      </w:del>
    </w:p>
    <w:p w:rsidR="00720305" w:rsidRDefault="00720305" w:rsidP="00720305">
      <w:pPr>
        <w:jc w:val="center"/>
        <w:rPr>
          <w:b/>
          <w:sz w:val="36"/>
          <w:szCs w:val="36"/>
        </w:rPr>
      </w:pPr>
    </w:p>
    <w:p w:rsidR="00720305" w:rsidRDefault="00720305" w:rsidP="00720305">
      <w:pPr>
        <w:jc w:val="center"/>
        <w:rPr>
          <w:b/>
          <w:sz w:val="48"/>
          <w:szCs w:val="48"/>
        </w:rPr>
      </w:pPr>
    </w:p>
    <w:p w:rsidR="00EE1618" w:rsidRDefault="00EE1618" w:rsidP="00720305">
      <w:pPr>
        <w:jc w:val="center"/>
        <w:rPr>
          <w:b/>
          <w:sz w:val="48"/>
          <w:szCs w:val="48"/>
        </w:rPr>
      </w:pPr>
    </w:p>
    <w:p w:rsidR="00EE1618" w:rsidRDefault="00EE1618" w:rsidP="00720305">
      <w:pPr>
        <w:jc w:val="center"/>
        <w:rPr>
          <w:b/>
          <w:sz w:val="48"/>
          <w:szCs w:val="48"/>
        </w:rPr>
      </w:pPr>
    </w:p>
    <w:p w:rsidR="00EE1618" w:rsidRDefault="00EE1618" w:rsidP="00720305">
      <w:pPr>
        <w:jc w:val="center"/>
        <w:rPr>
          <w:b/>
          <w:sz w:val="48"/>
          <w:szCs w:val="48"/>
        </w:rPr>
      </w:pPr>
    </w:p>
    <w:p w:rsidR="00EE1618" w:rsidRDefault="00EE1618" w:rsidP="00720305">
      <w:pPr>
        <w:jc w:val="center"/>
        <w:rPr>
          <w:b/>
          <w:sz w:val="48"/>
          <w:szCs w:val="48"/>
        </w:rPr>
      </w:pPr>
    </w:p>
    <w:p w:rsidR="00EE1618" w:rsidRDefault="00EE1618" w:rsidP="00720305">
      <w:pPr>
        <w:jc w:val="center"/>
        <w:rPr>
          <w:b/>
          <w:sz w:val="48"/>
          <w:szCs w:val="48"/>
        </w:rPr>
      </w:pPr>
    </w:p>
    <w:p w:rsidR="00EE1618" w:rsidRDefault="00EE1618" w:rsidP="00720305">
      <w:pPr>
        <w:jc w:val="center"/>
        <w:rPr>
          <w:b/>
          <w:sz w:val="48"/>
          <w:szCs w:val="48"/>
        </w:rPr>
      </w:pPr>
    </w:p>
    <w:p w:rsidR="00EE1618" w:rsidRDefault="00EE1618" w:rsidP="00720305">
      <w:pPr>
        <w:jc w:val="center"/>
        <w:rPr>
          <w:b/>
          <w:sz w:val="48"/>
          <w:szCs w:val="48"/>
        </w:rPr>
      </w:pPr>
    </w:p>
    <w:p w:rsidR="00EE1618" w:rsidRPr="00911373" w:rsidRDefault="00EE1618" w:rsidP="00720305">
      <w:pPr>
        <w:jc w:val="center"/>
        <w:rPr>
          <w:b/>
          <w:sz w:val="48"/>
          <w:szCs w:val="48"/>
        </w:rPr>
      </w:pPr>
    </w:p>
    <w:p w:rsidR="00720305" w:rsidRPr="00911373" w:rsidRDefault="00720305" w:rsidP="00720305">
      <w:pPr>
        <w:jc w:val="center"/>
        <w:rPr>
          <w:b/>
          <w:sz w:val="48"/>
          <w:szCs w:val="48"/>
        </w:rPr>
      </w:pPr>
      <w:r w:rsidRPr="00911373">
        <w:rPr>
          <w:b/>
          <w:sz w:val="48"/>
          <w:szCs w:val="48"/>
        </w:rPr>
        <w:t xml:space="preserve">О Б Р А З О В А Т Е Л Ь Н А Я </w:t>
      </w:r>
    </w:p>
    <w:p w:rsidR="00720305" w:rsidRDefault="00720305" w:rsidP="00720305">
      <w:pPr>
        <w:jc w:val="center"/>
        <w:rPr>
          <w:b/>
          <w:sz w:val="48"/>
          <w:szCs w:val="48"/>
        </w:rPr>
      </w:pPr>
      <w:r w:rsidRPr="00911373">
        <w:rPr>
          <w:b/>
          <w:sz w:val="48"/>
          <w:szCs w:val="48"/>
        </w:rPr>
        <w:t>П Р О Г Р А М М А</w:t>
      </w:r>
    </w:p>
    <w:p w:rsidR="00F77EC9" w:rsidRDefault="00F77EC9" w:rsidP="00F77EC9">
      <w:pPr>
        <w:jc w:val="center"/>
        <w:rPr>
          <w:b/>
          <w:sz w:val="36"/>
          <w:szCs w:val="36"/>
        </w:rPr>
      </w:pPr>
    </w:p>
    <w:p w:rsidR="00F77EC9" w:rsidRDefault="00F77EC9" w:rsidP="00F77EC9">
      <w:pPr>
        <w:jc w:val="center"/>
        <w:rPr>
          <w:b/>
          <w:sz w:val="36"/>
          <w:szCs w:val="36"/>
        </w:rPr>
      </w:pPr>
    </w:p>
    <w:p w:rsidR="00F77EC9" w:rsidRDefault="00F77EC9" w:rsidP="00F77EC9">
      <w:pPr>
        <w:jc w:val="center"/>
        <w:rPr>
          <w:b/>
          <w:sz w:val="36"/>
          <w:szCs w:val="36"/>
        </w:rPr>
      </w:pPr>
    </w:p>
    <w:p w:rsidR="00F77EC9" w:rsidRDefault="00F77EC9" w:rsidP="003B5A21">
      <w:pPr>
        <w:rPr>
          <w:b/>
          <w:sz w:val="32"/>
          <w:szCs w:val="32"/>
        </w:rPr>
      </w:pPr>
    </w:p>
    <w:p w:rsidR="00EE1618" w:rsidRDefault="00EE1618" w:rsidP="003B5A21">
      <w:pPr>
        <w:rPr>
          <w:b/>
          <w:sz w:val="32"/>
          <w:szCs w:val="32"/>
        </w:rPr>
      </w:pPr>
    </w:p>
    <w:p w:rsidR="00EE1618" w:rsidRDefault="00EE1618" w:rsidP="003B5A21">
      <w:pPr>
        <w:rPr>
          <w:b/>
          <w:sz w:val="32"/>
          <w:szCs w:val="32"/>
        </w:rPr>
      </w:pPr>
    </w:p>
    <w:p w:rsidR="00EE1618" w:rsidRDefault="00EE1618" w:rsidP="003B5A21">
      <w:pPr>
        <w:rPr>
          <w:b/>
          <w:sz w:val="32"/>
          <w:szCs w:val="32"/>
        </w:rPr>
      </w:pPr>
    </w:p>
    <w:p w:rsidR="00EE1618" w:rsidRDefault="00EE1618" w:rsidP="003B5A21">
      <w:pPr>
        <w:rPr>
          <w:b/>
          <w:sz w:val="32"/>
          <w:szCs w:val="32"/>
        </w:rPr>
      </w:pPr>
    </w:p>
    <w:p w:rsidR="00EE1618" w:rsidRDefault="00EE1618" w:rsidP="003B5A21">
      <w:pPr>
        <w:rPr>
          <w:b/>
          <w:sz w:val="32"/>
          <w:szCs w:val="32"/>
        </w:rPr>
      </w:pPr>
    </w:p>
    <w:p w:rsidR="00EE1618" w:rsidRDefault="00EE1618" w:rsidP="003B5A21">
      <w:pPr>
        <w:rPr>
          <w:b/>
          <w:sz w:val="32"/>
          <w:szCs w:val="32"/>
        </w:rPr>
      </w:pPr>
    </w:p>
    <w:p w:rsidR="00EE1618" w:rsidRDefault="00EE1618" w:rsidP="003B5A21">
      <w:pPr>
        <w:rPr>
          <w:b/>
          <w:sz w:val="32"/>
          <w:szCs w:val="32"/>
        </w:rPr>
      </w:pPr>
    </w:p>
    <w:p w:rsidR="00EE1618" w:rsidRDefault="00EE1618" w:rsidP="003B5A21">
      <w:pPr>
        <w:rPr>
          <w:b/>
          <w:sz w:val="32"/>
          <w:szCs w:val="32"/>
        </w:rPr>
      </w:pPr>
    </w:p>
    <w:p w:rsidR="00EE1618" w:rsidRDefault="00EE1618" w:rsidP="003B5A21">
      <w:pPr>
        <w:rPr>
          <w:b/>
          <w:sz w:val="32"/>
          <w:szCs w:val="32"/>
        </w:rPr>
      </w:pPr>
    </w:p>
    <w:p w:rsidR="00EE1618" w:rsidDel="00EE1618" w:rsidRDefault="00EE1618" w:rsidP="003B5A21">
      <w:pPr>
        <w:rPr>
          <w:del w:id="4" w:author="Zam_dir" w:date="2019-02-20T14:26:00Z"/>
          <w:b/>
          <w:sz w:val="32"/>
          <w:szCs w:val="32"/>
        </w:rPr>
      </w:pPr>
      <w:bookmarkStart w:id="5" w:name="_GoBack"/>
      <w:bookmarkEnd w:id="5"/>
    </w:p>
    <w:p w:rsidR="00EE1618" w:rsidRDefault="00EE1618" w:rsidP="003B5A21">
      <w:pPr>
        <w:rPr>
          <w:b/>
          <w:sz w:val="32"/>
          <w:szCs w:val="32"/>
        </w:rPr>
      </w:pPr>
    </w:p>
    <w:p w:rsidR="00EE1618" w:rsidRDefault="00EE1618" w:rsidP="003B5A21">
      <w:pPr>
        <w:rPr>
          <w:b/>
          <w:sz w:val="32"/>
          <w:szCs w:val="32"/>
        </w:rPr>
      </w:pPr>
    </w:p>
    <w:p w:rsidR="00F77EC9" w:rsidRDefault="00F77EC9" w:rsidP="0013016E">
      <w:pPr>
        <w:jc w:val="center"/>
        <w:rPr>
          <w:b/>
          <w:sz w:val="32"/>
          <w:szCs w:val="32"/>
        </w:rPr>
      </w:pPr>
    </w:p>
    <w:p w:rsidR="00F77EC9" w:rsidRDefault="00F77EC9" w:rsidP="00F77EC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201</w:t>
      </w:r>
      <w:r w:rsidR="006342C4">
        <w:rPr>
          <w:b/>
          <w:sz w:val="36"/>
          <w:szCs w:val="36"/>
        </w:rPr>
        <w:t>8</w:t>
      </w:r>
      <w:r w:rsidR="00976CA6">
        <w:rPr>
          <w:b/>
          <w:sz w:val="36"/>
          <w:szCs w:val="36"/>
        </w:rPr>
        <w:t>-1</w:t>
      </w:r>
      <w:r w:rsidR="006342C4">
        <w:rPr>
          <w:b/>
          <w:sz w:val="36"/>
          <w:szCs w:val="36"/>
        </w:rPr>
        <w:t>9</w:t>
      </w:r>
      <w:r w:rsidR="00976CA6">
        <w:rPr>
          <w:b/>
          <w:sz w:val="36"/>
          <w:szCs w:val="36"/>
        </w:rPr>
        <w:t xml:space="preserve"> уч.</w:t>
      </w:r>
      <w:r>
        <w:rPr>
          <w:b/>
          <w:sz w:val="36"/>
          <w:szCs w:val="36"/>
        </w:rPr>
        <w:t xml:space="preserve"> год</w:t>
      </w:r>
    </w:p>
    <w:p w:rsidR="00F77EC9" w:rsidRDefault="00F77EC9" w:rsidP="0013016E">
      <w:pPr>
        <w:jc w:val="center"/>
        <w:rPr>
          <w:b/>
          <w:sz w:val="32"/>
          <w:szCs w:val="32"/>
        </w:rPr>
      </w:pPr>
    </w:p>
    <w:p w:rsidR="00F77EC9" w:rsidRDefault="00F77EC9" w:rsidP="0013016E">
      <w:pPr>
        <w:jc w:val="center"/>
        <w:rPr>
          <w:b/>
          <w:sz w:val="32"/>
          <w:szCs w:val="32"/>
        </w:rPr>
      </w:pPr>
    </w:p>
    <w:p w:rsidR="00EE1618" w:rsidRDefault="00EE1618" w:rsidP="0013016E">
      <w:pPr>
        <w:jc w:val="center"/>
        <w:rPr>
          <w:b/>
          <w:sz w:val="32"/>
          <w:szCs w:val="32"/>
        </w:rPr>
      </w:pPr>
    </w:p>
    <w:p w:rsidR="0013016E" w:rsidRPr="0013016E" w:rsidRDefault="006B77F6" w:rsidP="0013016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 w:rsidR="002E2788">
        <w:rPr>
          <w:b/>
          <w:sz w:val="32"/>
          <w:szCs w:val="32"/>
        </w:rPr>
        <w:t>Характеристика учреждения.</w:t>
      </w:r>
    </w:p>
    <w:p w:rsidR="0013016E" w:rsidRDefault="0013016E" w:rsidP="0013016E">
      <w:pPr>
        <w:jc w:val="center"/>
        <w:rPr>
          <w:b/>
          <w:sz w:val="36"/>
          <w:szCs w:val="36"/>
        </w:rPr>
      </w:pPr>
    </w:p>
    <w:p w:rsidR="004F658A" w:rsidRPr="00427279" w:rsidRDefault="004F658A" w:rsidP="00D0701E">
      <w:pPr>
        <w:widowControl w:val="0"/>
        <w:numPr>
          <w:ilvl w:val="0"/>
          <w:numId w:val="15"/>
        </w:numPr>
        <w:tabs>
          <w:tab w:val="left" w:pos="560"/>
        </w:tabs>
        <w:spacing w:line="322" w:lineRule="exact"/>
        <w:jc w:val="both"/>
        <w:rPr>
          <w:sz w:val="28"/>
          <w:szCs w:val="28"/>
        </w:rPr>
      </w:pPr>
      <w:r w:rsidRPr="00427279">
        <w:rPr>
          <w:sz w:val="28"/>
          <w:szCs w:val="28"/>
        </w:rPr>
        <w:t xml:space="preserve">Тип:  </w:t>
      </w:r>
      <w:r w:rsidRPr="00427279">
        <w:rPr>
          <w:rStyle w:val="Bodytext20"/>
        </w:rPr>
        <w:t>организация дополнительного образования</w:t>
      </w:r>
    </w:p>
    <w:p w:rsidR="004F658A" w:rsidRPr="00427279" w:rsidRDefault="004F658A" w:rsidP="00D0701E">
      <w:pPr>
        <w:widowControl w:val="0"/>
        <w:numPr>
          <w:ilvl w:val="0"/>
          <w:numId w:val="15"/>
        </w:numPr>
        <w:tabs>
          <w:tab w:val="left" w:pos="560"/>
        </w:tabs>
        <w:spacing w:line="322" w:lineRule="exact"/>
        <w:jc w:val="both"/>
        <w:rPr>
          <w:sz w:val="28"/>
          <w:szCs w:val="28"/>
        </w:rPr>
      </w:pPr>
      <w:r w:rsidRPr="00427279">
        <w:rPr>
          <w:sz w:val="28"/>
          <w:szCs w:val="28"/>
        </w:rPr>
        <w:t xml:space="preserve">Вид: </w:t>
      </w:r>
      <w:r w:rsidRPr="00427279">
        <w:rPr>
          <w:rStyle w:val="Bodytext20"/>
        </w:rPr>
        <w:t>дом</w:t>
      </w:r>
    </w:p>
    <w:p w:rsidR="004F658A" w:rsidRPr="00427279" w:rsidRDefault="004F658A" w:rsidP="00D0701E">
      <w:pPr>
        <w:widowControl w:val="0"/>
        <w:numPr>
          <w:ilvl w:val="0"/>
          <w:numId w:val="15"/>
        </w:numPr>
        <w:tabs>
          <w:tab w:val="left" w:pos="560"/>
        </w:tabs>
        <w:spacing w:line="322" w:lineRule="exact"/>
        <w:ind w:left="460" w:hanging="460"/>
        <w:rPr>
          <w:sz w:val="28"/>
          <w:szCs w:val="28"/>
        </w:rPr>
      </w:pPr>
      <w:r w:rsidRPr="00427279">
        <w:rPr>
          <w:sz w:val="28"/>
          <w:szCs w:val="28"/>
        </w:rPr>
        <w:t xml:space="preserve">Учредитель: </w:t>
      </w:r>
      <w:r w:rsidRPr="00427279">
        <w:rPr>
          <w:rStyle w:val="Bodytext20"/>
        </w:rPr>
        <w:t>муниципальное образование Угличский муниципальный район</w:t>
      </w:r>
    </w:p>
    <w:p w:rsidR="004F658A" w:rsidRPr="00427279" w:rsidRDefault="004F658A" w:rsidP="00D0701E">
      <w:pPr>
        <w:widowControl w:val="0"/>
        <w:numPr>
          <w:ilvl w:val="0"/>
          <w:numId w:val="15"/>
        </w:numPr>
        <w:tabs>
          <w:tab w:val="left" w:pos="560"/>
          <w:tab w:val="left" w:pos="5674"/>
        </w:tabs>
        <w:spacing w:line="322" w:lineRule="exact"/>
        <w:jc w:val="both"/>
        <w:rPr>
          <w:sz w:val="28"/>
          <w:szCs w:val="28"/>
        </w:rPr>
      </w:pPr>
      <w:r w:rsidRPr="00427279">
        <w:rPr>
          <w:sz w:val="28"/>
          <w:szCs w:val="28"/>
        </w:rPr>
        <w:t xml:space="preserve">Организационно-правовая форма: </w:t>
      </w:r>
      <w:r w:rsidRPr="00427279">
        <w:rPr>
          <w:rStyle w:val="Bodytext20"/>
        </w:rPr>
        <w:t>учреждение</w:t>
      </w:r>
    </w:p>
    <w:p w:rsidR="004F658A" w:rsidRPr="00427279" w:rsidRDefault="004F658A" w:rsidP="00D0701E">
      <w:pPr>
        <w:widowControl w:val="0"/>
        <w:numPr>
          <w:ilvl w:val="0"/>
          <w:numId w:val="15"/>
        </w:numPr>
        <w:tabs>
          <w:tab w:val="left" w:pos="560"/>
        </w:tabs>
        <w:spacing w:line="322" w:lineRule="exact"/>
        <w:jc w:val="both"/>
        <w:rPr>
          <w:sz w:val="28"/>
          <w:szCs w:val="28"/>
        </w:rPr>
      </w:pPr>
      <w:r w:rsidRPr="00427279">
        <w:rPr>
          <w:sz w:val="28"/>
          <w:szCs w:val="28"/>
        </w:rPr>
        <w:t xml:space="preserve">Наименования филиалов: </w:t>
      </w:r>
      <w:r w:rsidRPr="00427279">
        <w:rPr>
          <w:rStyle w:val="Bodytext20"/>
        </w:rPr>
        <w:t>нет</w:t>
      </w:r>
    </w:p>
    <w:p w:rsidR="004F658A" w:rsidRPr="00427279" w:rsidRDefault="004F658A" w:rsidP="00D0701E">
      <w:pPr>
        <w:widowControl w:val="0"/>
        <w:numPr>
          <w:ilvl w:val="0"/>
          <w:numId w:val="15"/>
        </w:numPr>
        <w:tabs>
          <w:tab w:val="left" w:pos="560"/>
        </w:tabs>
        <w:spacing w:line="322" w:lineRule="exact"/>
        <w:jc w:val="both"/>
        <w:rPr>
          <w:sz w:val="28"/>
          <w:szCs w:val="28"/>
        </w:rPr>
      </w:pPr>
      <w:r w:rsidRPr="00427279">
        <w:rPr>
          <w:sz w:val="28"/>
          <w:szCs w:val="28"/>
        </w:rPr>
        <w:t xml:space="preserve">Место нахождения: </w:t>
      </w:r>
      <w:r w:rsidRPr="00427279">
        <w:rPr>
          <w:rStyle w:val="Bodytext20"/>
        </w:rPr>
        <w:t>г. Углич</w:t>
      </w:r>
    </w:p>
    <w:p w:rsidR="004F658A" w:rsidRPr="00427279" w:rsidRDefault="004F658A" w:rsidP="00D0701E">
      <w:pPr>
        <w:widowControl w:val="0"/>
        <w:numPr>
          <w:ilvl w:val="0"/>
          <w:numId w:val="15"/>
        </w:numPr>
        <w:tabs>
          <w:tab w:val="left" w:pos="560"/>
        </w:tabs>
        <w:spacing w:line="322" w:lineRule="exact"/>
        <w:ind w:left="460" w:hanging="460"/>
        <w:jc w:val="both"/>
        <w:rPr>
          <w:sz w:val="28"/>
          <w:szCs w:val="28"/>
        </w:rPr>
      </w:pPr>
      <w:r w:rsidRPr="00427279">
        <w:rPr>
          <w:sz w:val="28"/>
          <w:szCs w:val="28"/>
        </w:rPr>
        <w:t xml:space="preserve">Адрес(а) осуществления образовательной деятельности:  </w:t>
      </w:r>
    </w:p>
    <w:p w:rsidR="004F658A" w:rsidRPr="00A914BB" w:rsidRDefault="004F658A" w:rsidP="004F658A">
      <w:pPr>
        <w:pStyle w:val="a9"/>
        <w:rPr>
          <w:sz w:val="28"/>
          <w:szCs w:val="28"/>
        </w:rPr>
      </w:pPr>
      <w:r w:rsidRPr="00B23517">
        <w:rPr>
          <w:sz w:val="28"/>
          <w:szCs w:val="28"/>
        </w:rPr>
        <w:t>152615, Ярославская область, г. Углич, ул. Ленина, дом 21/13; 152615, Ярославская область, г. Углич, пл. Пушкина, д. 8 (помещение     № 44</w:t>
      </w:r>
      <w:r>
        <w:rPr>
          <w:sz w:val="28"/>
          <w:szCs w:val="28"/>
        </w:rPr>
        <w:t xml:space="preserve"> – учебный кабинет</w:t>
      </w:r>
      <w:r w:rsidRPr="00B23517">
        <w:rPr>
          <w:sz w:val="28"/>
          <w:szCs w:val="28"/>
        </w:rPr>
        <w:t>); 152612, Ярославская область, г. Углич, Ленинское шоссе, д. 1 А (помещения № 4, 7</w:t>
      </w:r>
      <w:r>
        <w:rPr>
          <w:sz w:val="28"/>
          <w:szCs w:val="28"/>
        </w:rPr>
        <w:t xml:space="preserve"> – учебные  кабинеты</w:t>
      </w:r>
      <w:r w:rsidRPr="00B23517">
        <w:rPr>
          <w:sz w:val="28"/>
          <w:szCs w:val="28"/>
        </w:rPr>
        <w:t>); 152611, Ярославская область, г. Углич,     ул. Кирова, д. 83 (помещение № 21</w:t>
      </w:r>
      <w:r>
        <w:rPr>
          <w:sz w:val="28"/>
          <w:szCs w:val="28"/>
        </w:rPr>
        <w:t xml:space="preserve"> – спортивный зал</w:t>
      </w:r>
      <w:r w:rsidRPr="00B23517">
        <w:rPr>
          <w:sz w:val="28"/>
          <w:szCs w:val="28"/>
        </w:rPr>
        <w:t>); 152610, Ярославская область, г. Углич, м-н Мирный, д. 31 (помещение № 13</w:t>
      </w:r>
      <w:r>
        <w:rPr>
          <w:sz w:val="28"/>
          <w:szCs w:val="28"/>
        </w:rPr>
        <w:t xml:space="preserve"> – кабинет музыки</w:t>
      </w:r>
      <w:r w:rsidRPr="00B23517">
        <w:rPr>
          <w:sz w:val="28"/>
          <w:szCs w:val="28"/>
        </w:rPr>
        <w:t>); 152612, Ярославская область, город Углич, ул.О.Берггольц, д. 6 (помещение № 42</w:t>
      </w:r>
      <w:r>
        <w:rPr>
          <w:sz w:val="28"/>
          <w:szCs w:val="28"/>
        </w:rPr>
        <w:t xml:space="preserve"> – в детском  доме- актовый зал</w:t>
      </w:r>
      <w:r w:rsidRPr="00B23517">
        <w:rPr>
          <w:sz w:val="28"/>
          <w:szCs w:val="28"/>
        </w:rPr>
        <w:t>); 152630, Ярославская область, Угличский район, с.Ильинское, д. 14 (помещение № 6</w:t>
      </w:r>
      <w:r>
        <w:rPr>
          <w:sz w:val="28"/>
          <w:szCs w:val="28"/>
        </w:rPr>
        <w:t xml:space="preserve"> – учебный кабинет</w:t>
      </w:r>
      <w:r w:rsidRPr="00B23517">
        <w:rPr>
          <w:sz w:val="28"/>
          <w:szCs w:val="28"/>
        </w:rPr>
        <w:t>); 152601, Ярославская область, Угличский район, пос. Отрадный (помещения № 9, 18 МОУ Отрадновской СОШ</w:t>
      </w:r>
      <w:r>
        <w:rPr>
          <w:sz w:val="28"/>
          <w:szCs w:val="28"/>
        </w:rPr>
        <w:t xml:space="preserve"> – учебный кабинет, спортивный зал</w:t>
      </w:r>
      <w:r w:rsidRPr="00B23517">
        <w:rPr>
          <w:sz w:val="28"/>
          <w:szCs w:val="28"/>
        </w:rPr>
        <w:t>); 152606, Ярославская область, Угличский район, д. Вякирево (помещение № 8 МОУ Юрьевскойсош</w:t>
      </w:r>
      <w:r>
        <w:rPr>
          <w:sz w:val="28"/>
          <w:szCs w:val="28"/>
        </w:rPr>
        <w:t xml:space="preserve"> – учебный кабинет</w:t>
      </w:r>
      <w:r w:rsidRPr="00B23517">
        <w:rPr>
          <w:sz w:val="28"/>
          <w:szCs w:val="28"/>
        </w:rPr>
        <w:t>); 152622 Ярославская область, Угличский район, д. Нинорово (помещение № 14 МОУ Ниноровской</w:t>
      </w:r>
      <w:r>
        <w:rPr>
          <w:sz w:val="28"/>
          <w:szCs w:val="28"/>
        </w:rPr>
        <w:t xml:space="preserve"> </w:t>
      </w:r>
      <w:r w:rsidRPr="00B23517">
        <w:rPr>
          <w:sz w:val="28"/>
          <w:szCs w:val="28"/>
        </w:rPr>
        <w:t>оош</w:t>
      </w:r>
      <w:r>
        <w:rPr>
          <w:sz w:val="28"/>
          <w:szCs w:val="28"/>
        </w:rPr>
        <w:t>- спортивный зал).</w:t>
      </w:r>
    </w:p>
    <w:p w:rsidR="004F658A" w:rsidRPr="00B23517" w:rsidRDefault="004F658A" w:rsidP="004F658A">
      <w:pPr>
        <w:pStyle w:val="23"/>
        <w:tabs>
          <w:tab w:val="left" w:pos="2760"/>
        </w:tabs>
        <w:spacing w:after="0" w:line="240" w:lineRule="auto"/>
        <w:ind w:left="0"/>
        <w:contextualSpacing/>
        <w:rPr>
          <w:noProof/>
          <w:color w:val="000000"/>
          <w:sz w:val="28"/>
          <w:szCs w:val="28"/>
        </w:rPr>
      </w:pPr>
      <w:r w:rsidRPr="00B23517">
        <w:rPr>
          <w:sz w:val="28"/>
          <w:szCs w:val="28"/>
        </w:rPr>
        <w:t xml:space="preserve">1.8. Банковские реквизиты: </w:t>
      </w:r>
      <w:r>
        <w:rPr>
          <w:noProof/>
          <w:color w:val="000000"/>
          <w:sz w:val="28"/>
          <w:szCs w:val="28"/>
        </w:rPr>
        <w:t xml:space="preserve">ИНН 7612007968 , </w:t>
      </w:r>
      <w:r w:rsidRPr="00B23517">
        <w:rPr>
          <w:noProof/>
          <w:color w:val="000000"/>
          <w:sz w:val="28"/>
          <w:szCs w:val="28"/>
        </w:rPr>
        <w:t>КПП 761201001</w:t>
      </w:r>
      <w:r>
        <w:rPr>
          <w:noProof/>
          <w:color w:val="000000"/>
          <w:sz w:val="28"/>
          <w:szCs w:val="28"/>
        </w:rPr>
        <w:t>,</w:t>
      </w:r>
      <w:r w:rsidRPr="00B23517">
        <w:rPr>
          <w:noProof/>
          <w:color w:val="000000"/>
          <w:sz w:val="28"/>
          <w:szCs w:val="28"/>
        </w:rPr>
        <w:t xml:space="preserve">Л.сч. УФ АУМР (Дом творчества л.сч. 531.05.010.6 ) </w:t>
      </w:r>
      <w:r>
        <w:rPr>
          <w:noProof/>
          <w:color w:val="000000"/>
          <w:sz w:val="28"/>
          <w:szCs w:val="28"/>
        </w:rPr>
        <w:t>,</w:t>
      </w:r>
      <w:r w:rsidRPr="00B23517">
        <w:rPr>
          <w:noProof/>
          <w:color w:val="000000"/>
          <w:sz w:val="28"/>
          <w:szCs w:val="28"/>
        </w:rPr>
        <w:t>УФ АУМР – Управление финасов Администрации Угличского муниципального района</w:t>
      </w:r>
      <w:r>
        <w:rPr>
          <w:noProof/>
          <w:color w:val="000000"/>
          <w:sz w:val="28"/>
          <w:szCs w:val="28"/>
        </w:rPr>
        <w:t>,</w:t>
      </w:r>
      <w:r w:rsidRPr="00B23517">
        <w:rPr>
          <w:noProof/>
          <w:color w:val="000000"/>
          <w:sz w:val="28"/>
          <w:szCs w:val="28"/>
        </w:rPr>
        <w:t>р/сч 40701810078913000003</w:t>
      </w:r>
      <w:r>
        <w:rPr>
          <w:noProof/>
          <w:color w:val="000000"/>
          <w:sz w:val="28"/>
          <w:szCs w:val="28"/>
        </w:rPr>
        <w:t xml:space="preserve">,  </w:t>
      </w:r>
      <w:r w:rsidRPr="00B23517">
        <w:rPr>
          <w:noProof/>
          <w:color w:val="000000"/>
          <w:sz w:val="28"/>
          <w:szCs w:val="28"/>
        </w:rPr>
        <w:t xml:space="preserve">Банк РКЦ УГЛИЧ  </w:t>
      </w:r>
      <w:r>
        <w:rPr>
          <w:noProof/>
          <w:color w:val="000000"/>
          <w:sz w:val="28"/>
          <w:szCs w:val="28"/>
        </w:rPr>
        <w:t xml:space="preserve">г.Углич   </w:t>
      </w:r>
      <w:r w:rsidRPr="00B23517">
        <w:rPr>
          <w:noProof/>
          <w:color w:val="000000"/>
          <w:sz w:val="28"/>
          <w:szCs w:val="28"/>
        </w:rPr>
        <w:t>БИК 047891000</w:t>
      </w:r>
    </w:p>
    <w:p w:rsidR="004F658A" w:rsidRPr="00A914BB" w:rsidRDefault="004F658A" w:rsidP="004F658A">
      <w:pPr>
        <w:rPr>
          <w:sz w:val="28"/>
          <w:szCs w:val="28"/>
        </w:rPr>
      </w:pPr>
      <w:r w:rsidRPr="00B23517">
        <w:rPr>
          <w:sz w:val="28"/>
          <w:szCs w:val="28"/>
        </w:rPr>
        <w:t>ОГРН 102</w:t>
      </w:r>
      <w:r>
        <w:rPr>
          <w:sz w:val="28"/>
          <w:szCs w:val="28"/>
        </w:rPr>
        <w:t xml:space="preserve">7601305874, </w:t>
      </w:r>
      <w:r w:rsidRPr="00B23517">
        <w:rPr>
          <w:sz w:val="28"/>
          <w:szCs w:val="28"/>
        </w:rPr>
        <w:t>ОКПО</w:t>
      </w:r>
      <w:r>
        <w:rPr>
          <w:sz w:val="28"/>
          <w:szCs w:val="28"/>
        </w:rPr>
        <w:t xml:space="preserve"> </w:t>
      </w:r>
      <w:r w:rsidRPr="00B23517">
        <w:rPr>
          <w:sz w:val="28"/>
          <w:szCs w:val="28"/>
        </w:rPr>
        <w:t>47157312</w:t>
      </w:r>
      <w:r>
        <w:rPr>
          <w:sz w:val="28"/>
          <w:szCs w:val="28"/>
        </w:rPr>
        <w:t xml:space="preserve">, </w:t>
      </w:r>
      <w:r w:rsidRPr="00B23517">
        <w:rPr>
          <w:sz w:val="28"/>
          <w:szCs w:val="28"/>
        </w:rPr>
        <w:t>ОКФС</w:t>
      </w:r>
      <w:r>
        <w:rPr>
          <w:sz w:val="28"/>
          <w:szCs w:val="28"/>
        </w:rPr>
        <w:t xml:space="preserve"> </w:t>
      </w:r>
      <w:r w:rsidRPr="00B23517">
        <w:rPr>
          <w:sz w:val="28"/>
          <w:szCs w:val="28"/>
        </w:rPr>
        <w:t>14</w:t>
      </w:r>
      <w:r>
        <w:rPr>
          <w:sz w:val="28"/>
          <w:szCs w:val="28"/>
        </w:rPr>
        <w:t xml:space="preserve">, </w:t>
      </w:r>
      <w:r w:rsidRPr="00B23517">
        <w:rPr>
          <w:sz w:val="28"/>
          <w:szCs w:val="28"/>
        </w:rPr>
        <w:t>ОКОГУ</w:t>
      </w:r>
      <w:r>
        <w:rPr>
          <w:sz w:val="28"/>
          <w:szCs w:val="28"/>
        </w:rPr>
        <w:t xml:space="preserve"> </w:t>
      </w:r>
      <w:r w:rsidRPr="00B23517">
        <w:rPr>
          <w:sz w:val="28"/>
          <w:szCs w:val="28"/>
        </w:rPr>
        <w:t>49007</w:t>
      </w:r>
      <w:r>
        <w:rPr>
          <w:sz w:val="28"/>
          <w:szCs w:val="28"/>
        </w:rPr>
        <w:t>,</w:t>
      </w:r>
      <w:r w:rsidRPr="00B23517">
        <w:rPr>
          <w:sz w:val="28"/>
          <w:szCs w:val="28"/>
        </w:rPr>
        <w:t xml:space="preserve"> ОКОПФ20903</w:t>
      </w:r>
      <w:r>
        <w:rPr>
          <w:sz w:val="28"/>
          <w:szCs w:val="28"/>
        </w:rPr>
        <w:t>,</w:t>
      </w:r>
      <w:r w:rsidRPr="00B23517">
        <w:rPr>
          <w:sz w:val="28"/>
          <w:szCs w:val="28"/>
        </w:rPr>
        <w:t xml:space="preserve"> ОКВЭД</w:t>
      </w:r>
      <w:r>
        <w:rPr>
          <w:sz w:val="28"/>
          <w:szCs w:val="28"/>
        </w:rPr>
        <w:t xml:space="preserve"> </w:t>
      </w:r>
      <w:r w:rsidRPr="00B23517">
        <w:rPr>
          <w:sz w:val="28"/>
          <w:szCs w:val="28"/>
        </w:rPr>
        <w:t>80.10.3</w:t>
      </w:r>
      <w:r>
        <w:rPr>
          <w:sz w:val="28"/>
          <w:szCs w:val="28"/>
        </w:rPr>
        <w:t>,</w:t>
      </w:r>
      <w:r w:rsidRPr="00B23517">
        <w:rPr>
          <w:sz w:val="28"/>
          <w:szCs w:val="28"/>
        </w:rPr>
        <w:t xml:space="preserve"> ОКАТО78420000000</w:t>
      </w:r>
      <w:r>
        <w:rPr>
          <w:sz w:val="28"/>
          <w:szCs w:val="28"/>
        </w:rPr>
        <w:t>,</w:t>
      </w:r>
      <w:r w:rsidRPr="00B23517">
        <w:rPr>
          <w:sz w:val="28"/>
          <w:szCs w:val="28"/>
        </w:rPr>
        <w:t xml:space="preserve"> КБК000000000000000</w:t>
      </w:r>
      <w:r>
        <w:rPr>
          <w:sz w:val="28"/>
          <w:szCs w:val="28"/>
        </w:rPr>
        <w:t>00180</w:t>
      </w:r>
    </w:p>
    <w:p w:rsidR="004F658A" w:rsidRPr="00427279" w:rsidRDefault="004F658A" w:rsidP="00D0701E">
      <w:pPr>
        <w:widowControl w:val="0"/>
        <w:numPr>
          <w:ilvl w:val="0"/>
          <w:numId w:val="15"/>
        </w:numPr>
        <w:tabs>
          <w:tab w:val="left" w:pos="560"/>
        </w:tabs>
        <w:spacing w:line="322" w:lineRule="exact"/>
        <w:jc w:val="both"/>
        <w:rPr>
          <w:sz w:val="28"/>
          <w:szCs w:val="28"/>
        </w:rPr>
      </w:pPr>
      <w:r w:rsidRPr="00427279">
        <w:rPr>
          <w:sz w:val="28"/>
          <w:szCs w:val="28"/>
        </w:rPr>
        <w:t xml:space="preserve">Телефон: </w:t>
      </w:r>
      <w:r w:rsidRPr="00427279">
        <w:rPr>
          <w:rStyle w:val="Bodytext20"/>
        </w:rPr>
        <w:t>8 (4832) 2-06-59</w:t>
      </w:r>
    </w:p>
    <w:p w:rsidR="004F658A" w:rsidRPr="00427279" w:rsidRDefault="004F658A" w:rsidP="00D0701E">
      <w:pPr>
        <w:widowControl w:val="0"/>
        <w:numPr>
          <w:ilvl w:val="0"/>
          <w:numId w:val="15"/>
        </w:numPr>
        <w:tabs>
          <w:tab w:val="left" w:pos="699"/>
        </w:tabs>
        <w:spacing w:line="322" w:lineRule="exact"/>
        <w:jc w:val="both"/>
        <w:rPr>
          <w:sz w:val="28"/>
          <w:szCs w:val="28"/>
        </w:rPr>
      </w:pPr>
      <w:r w:rsidRPr="00427279">
        <w:rPr>
          <w:sz w:val="28"/>
          <w:szCs w:val="28"/>
        </w:rPr>
        <w:t xml:space="preserve">Факс: </w:t>
      </w:r>
      <w:r w:rsidRPr="00427279">
        <w:rPr>
          <w:rStyle w:val="Bodytext20"/>
        </w:rPr>
        <w:t>8 (4832) 2-06-59</w:t>
      </w:r>
    </w:p>
    <w:p w:rsidR="004F658A" w:rsidRPr="00427279" w:rsidRDefault="004F658A" w:rsidP="00D0701E">
      <w:pPr>
        <w:widowControl w:val="0"/>
        <w:numPr>
          <w:ilvl w:val="0"/>
          <w:numId w:val="15"/>
        </w:numPr>
        <w:tabs>
          <w:tab w:val="left" w:pos="699"/>
        </w:tabs>
        <w:spacing w:line="322" w:lineRule="exact"/>
        <w:jc w:val="both"/>
        <w:rPr>
          <w:sz w:val="28"/>
          <w:szCs w:val="28"/>
          <w:lang w:val="en-US"/>
        </w:rPr>
      </w:pPr>
      <w:r w:rsidRPr="00427279">
        <w:rPr>
          <w:sz w:val="28"/>
          <w:szCs w:val="28"/>
          <w:lang w:val="en-US" w:eastAsia="en-US" w:bidi="en-US"/>
        </w:rPr>
        <w:t xml:space="preserve">e-mail: </w:t>
      </w:r>
      <w:hyperlink r:id="rId9" w:history="1">
        <w:r w:rsidRPr="00427279">
          <w:rPr>
            <w:sz w:val="28"/>
            <w:szCs w:val="28"/>
            <w:lang w:val="en-US"/>
          </w:rPr>
          <w:t>uglich_ddt@mail.ru</w:t>
        </w:r>
      </w:hyperlink>
    </w:p>
    <w:p w:rsidR="004F658A" w:rsidRPr="00427279" w:rsidRDefault="004F658A" w:rsidP="00D0701E">
      <w:pPr>
        <w:widowControl w:val="0"/>
        <w:numPr>
          <w:ilvl w:val="0"/>
          <w:numId w:val="15"/>
        </w:numPr>
        <w:tabs>
          <w:tab w:val="left" w:pos="699"/>
        </w:tabs>
        <w:spacing w:line="322" w:lineRule="exact"/>
        <w:jc w:val="both"/>
        <w:rPr>
          <w:sz w:val="28"/>
          <w:szCs w:val="28"/>
        </w:rPr>
      </w:pPr>
      <w:r w:rsidRPr="00427279">
        <w:rPr>
          <w:sz w:val="28"/>
          <w:szCs w:val="28"/>
        </w:rPr>
        <w:t>Сайт: http://ddt.uglich.ru</w:t>
      </w:r>
    </w:p>
    <w:p w:rsidR="004F658A" w:rsidRPr="00427279" w:rsidRDefault="004F658A" w:rsidP="00D0701E">
      <w:pPr>
        <w:widowControl w:val="0"/>
        <w:numPr>
          <w:ilvl w:val="0"/>
          <w:numId w:val="15"/>
        </w:numPr>
        <w:tabs>
          <w:tab w:val="left" w:pos="699"/>
        </w:tabs>
        <w:spacing w:line="322" w:lineRule="exact"/>
        <w:jc w:val="both"/>
        <w:rPr>
          <w:sz w:val="28"/>
          <w:szCs w:val="28"/>
        </w:rPr>
      </w:pPr>
      <w:r w:rsidRPr="00427279">
        <w:rPr>
          <w:sz w:val="28"/>
          <w:szCs w:val="28"/>
        </w:rPr>
        <w:t xml:space="preserve">ФИО руководителя: </w:t>
      </w:r>
      <w:r w:rsidRPr="00427279">
        <w:rPr>
          <w:rStyle w:val="Bodytext20"/>
        </w:rPr>
        <w:t>Макарова Нина Владимировна</w:t>
      </w:r>
    </w:p>
    <w:p w:rsidR="004F658A" w:rsidRPr="00427279" w:rsidRDefault="004F658A" w:rsidP="00D0701E">
      <w:pPr>
        <w:widowControl w:val="0"/>
        <w:numPr>
          <w:ilvl w:val="0"/>
          <w:numId w:val="15"/>
        </w:numPr>
        <w:tabs>
          <w:tab w:val="left" w:pos="699"/>
        </w:tabs>
        <w:spacing w:line="322" w:lineRule="exact"/>
        <w:jc w:val="both"/>
        <w:rPr>
          <w:sz w:val="28"/>
          <w:szCs w:val="28"/>
        </w:rPr>
      </w:pPr>
      <w:r w:rsidRPr="00427279">
        <w:rPr>
          <w:sz w:val="28"/>
          <w:szCs w:val="28"/>
        </w:rPr>
        <w:t>ФИО заместителей:</w:t>
      </w:r>
    </w:p>
    <w:p w:rsidR="004F658A" w:rsidRDefault="004F658A" w:rsidP="004F658A">
      <w:pPr>
        <w:ind w:left="460"/>
        <w:jc w:val="both"/>
      </w:pPr>
      <w:r>
        <w:rPr>
          <w:rStyle w:val="Bodytext20"/>
        </w:rPr>
        <w:t xml:space="preserve">Смирнова Галина Анатольевна, </w:t>
      </w:r>
      <w:r>
        <w:t>заместитель директора по учебно-воспитательной работе;</w:t>
      </w:r>
    </w:p>
    <w:p w:rsidR="004F658A" w:rsidRDefault="004F658A" w:rsidP="004F658A">
      <w:pPr>
        <w:ind w:left="460"/>
        <w:jc w:val="both"/>
      </w:pPr>
      <w:r>
        <w:rPr>
          <w:rStyle w:val="Bodytext20"/>
        </w:rPr>
        <w:t xml:space="preserve">Камкова Татьяна Валерьевна, </w:t>
      </w:r>
      <w:r>
        <w:t>заместитель директора по научно</w:t>
      </w:r>
      <w:r w:rsidRPr="00FB4B98">
        <w:t xml:space="preserve"> - </w:t>
      </w:r>
      <w:r>
        <w:t>методической работе;</w:t>
      </w:r>
    </w:p>
    <w:p w:rsidR="004F658A" w:rsidRDefault="004F658A" w:rsidP="004F658A">
      <w:pPr>
        <w:spacing w:after="248" w:line="331" w:lineRule="exact"/>
        <w:ind w:left="460"/>
        <w:jc w:val="both"/>
      </w:pPr>
      <w:r>
        <w:rPr>
          <w:rStyle w:val="Bodytext20"/>
        </w:rPr>
        <w:t xml:space="preserve">Агулина Светлана Викторовна, </w:t>
      </w:r>
      <w:r>
        <w:t>руководитель структурного подразделения Станции юных натуралистов.</w:t>
      </w:r>
    </w:p>
    <w:p w:rsidR="004F658A" w:rsidRPr="00115266" w:rsidRDefault="004F658A" w:rsidP="00115266">
      <w:pPr>
        <w:keepNext/>
        <w:keepLines/>
        <w:jc w:val="center"/>
        <w:rPr>
          <w:rStyle w:val="Heading40"/>
          <w:bCs w:val="0"/>
          <w:sz w:val="32"/>
          <w:szCs w:val="32"/>
          <w:u w:val="none"/>
        </w:rPr>
      </w:pPr>
      <w:bookmarkStart w:id="6" w:name="bookmark5"/>
      <w:r w:rsidRPr="00115266">
        <w:rPr>
          <w:rStyle w:val="Heading40"/>
          <w:bCs w:val="0"/>
          <w:sz w:val="32"/>
          <w:szCs w:val="32"/>
          <w:u w:val="none"/>
        </w:rPr>
        <w:t xml:space="preserve">2. </w:t>
      </w:r>
      <w:r w:rsidR="00115266" w:rsidRPr="00115266">
        <w:rPr>
          <w:rStyle w:val="Heading40"/>
          <w:bCs w:val="0"/>
          <w:sz w:val="32"/>
          <w:szCs w:val="32"/>
          <w:u w:val="none"/>
        </w:rPr>
        <w:t xml:space="preserve"> </w:t>
      </w:r>
      <w:r w:rsidRPr="00115266">
        <w:rPr>
          <w:rStyle w:val="Heading40"/>
          <w:bCs w:val="0"/>
          <w:sz w:val="32"/>
          <w:szCs w:val="32"/>
          <w:u w:val="none"/>
        </w:rPr>
        <w:t>Организационно-правовое обеспечение деятельности образовательной организации.</w:t>
      </w:r>
      <w:bookmarkEnd w:id="6"/>
    </w:p>
    <w:p w:rsidR="004F658A" w:rsidRDefault="004F658A" w:rsidP="004F658A">
      <w:pPr>
        <w:keepNext/>
        <w:keepLines/>
      </w:pPr>
    </w:p>
    <w:p w:rsidR="004F658A" w:rsidRPr="00427279" w:rsidRDefault="004F658A" w:rsidP="00D0701E">
      <w:pPr>
        <w:widowControl w:val="0"/>
        <w:numPr>
          <w:ilvl w:val="0"/>
          <w:numId w:val="16"/>
        </w:numPr>
        <w:tabs>
          <w:tab w:val="left" w:pos="792"/>
        </w:tabs>
        <w:spacing w:line="322" w:lineRule="exact"/>
        <w:ind w:left="740" w:hanging="740"/>
        <w:jc w:val="both"/>
        <w:rPr>
          <w:sz w:val="28"/>
          <w:szCs w:val="28"/>
        </w:rPr>
      </w:pPr>
      <w:r w:rsidRPr="00427279">
        <w:rPr>
          <w:iCs/>
          <w:sz w:val="28"/>
          <w:szCs w:val="28"/>
        </w:rPr>
        <w:t xml:space="preserve">Свидетельство о внесении записи в Единый государственный реестр  </w:t>
      </w:r>
      <w:r w:rsidRPr="00427279">
        <w:rPr>
          <w:iCs/>
          <w:sz w:val="28"/>
          <w:szCs w:val="28"/>
        </w:rPr>
        <w:lastRenderedPageBreak/>
        <w:t>юридических лиц   о юридическом лице, зарегистрированном до 1 июля 2002 года за основным государственным регистрационным номером 1027601305874  серия 76 № 001130351</w:t>
      </w:r>
    </w:p>
    <w:p w:rsidR="004F658A" w:rsidRPr="00427279" w:rsidRDefault="004F658A" w:rsidP="004F658A">
      <w:pPr>
        <w:pStyle w:val="a9"/>
        <w:rPr>
          <w:sz w:val="28"/>
          <w:szCs w:val="28"/>
        </w:rPr>
      </w:pPr>
      <w:r w:rsidRPr="00427279">
        <w:rPr>
          <w:sz w:val="28"/>
          <w:szCs w:val="28"/>
        </w:rPr>
        <w:t xml:space="preserve">Государственный регистрационный номер записи о создании юридического лица (ОГРН): 1027601305874    (ИНН): </w:t>
      </w:r>
      <w:r w:rsidRPr="00427279">
        <w:rPr>
          <w:iCs/>
          <w:sz w:val="28"/>
          <w:szCs w:val="28"/>
        </w:rPr>
        <w:t>7612007968   КПП 761201001</w:t>
      </w:r>
    </w:p>
    <w:p w:rsidR="004F658A" w:rsidRPr="00427279" w:rsidRDefault="004F658A" w:rsidP="00D0701E">
      <w:pPr>
        <w:widowControl w:val="0"/>
        <w:numPr>
          <w:ilvl w:val="0"/>
          <w:numId w:val="16"/>
        </w:numPr>
        <w:tabs>
          <w:tab w:val="left" w:pos="792"/>
        </w:tabs>
        <w:spacing w:line="322" w:lineRule="exact"/>
        <w:ind w:left="740" w:hanging="740"/>
        <w:jc w:val="both"/>
        <w:rPr>
          <w:sz w:val="28"/>
          <w:szCs w:val="28"/>
        </w:rPr>
      </w:pPr>
      <w:r w:rsidRPr="00427279">
        <w:rPr>
          <w:sz w:val="28"/>
          <w:szCs w:val="28"/>
        </w:rPr>
        <w:t>Устав утвержден постановлением Администрации Угличского муниципального района Ярославской области 13 октября 2014 года № 1748.</w:t>
      </w:r>
    </w:p>
    <w:p w:rsidR="004F658A" w:rsidRPr="00427279" w:rsidRDefault="004F658A" w:rsidP="00D0701E">
      <w:pPr>
        <w:widowControl w:val="0"/>
        <w:numPr>
          <w:ilvl w:val="0"/>
          <w:numId w:val="16"/>
        </w:numPr>
        <w:tabs>
          <w:tab w:val="left" w:pos="792"/>
        </w:tabs>
        <w:spacing w:line="322" w:lineRule="exact"/>
        <w:ind w:left="740" w:hanging="740"/>
        <w:jc w:val="both"/>
        <w:rPr>
          <w:rStyle w:val="Bodytext20"/>
        </w:rPr>
      </w:pPr>
      <w:r w:rsidRPr="00427279">
        <w:rPr>
          <w:sz w:val="28"/>
          <w:szCs w:val="28"/>
        </w:rPr>
        <w:t xml:space="preserve">Лицензия на право ведения образовательной деятельности: </w:t>
      </w:r>
      <w:r w:rsidRPr="00427279">
        <w:rPr>
          <w:rStyle w:val="Bodytext20"/>
        </w:rPr>
        <w:t xml:space="preserve">серия 76Л02, № 0000204, регистрационный </w:t>
      </w:r>
      <w:r w:rsidRPr="00427279">
        <w:rPr>
          <w:rStyle w:val="Bodytext2Candara13ptSpacing-2pt"/>
          <w:sz w:val="28"/>
          <w:szCs w:val="28"/>
        </w:rPr>
        <w:t>№2</w:t>
      </w:r>
      <w:r w:rsidRPr="00427279">
        <w:rPr>
          <w:rStyle w:val="Bodytext20"/>
        </w:rPr>
        <w:t> 223/14, выдана Департаментом образования Ярославской области 24.11.2014 бессрочно.</w:t>
      </w:r>
    </w:p>
    <w:p w:rsidR="004F658A" w:rsidRPr="000E1D16" w:rsidRDefault="004F658A" w:rsidP="004F658A">
      <w:pPr>
        <w:tabs>
          <w:tab w:val="left" w:pos="792"/>
        </w:tabs>
        <w:ind w:left="740"/>
        <w:jc w:val="both"/>
        <w:rPr>
          <w:color w:val="FF0000"/>
        </w:rPr>
      </w:pPr>
    </w:p>
    <w:p w:rsidR="00115266" w:rsidRDefault="004F658A" w:rsidP="00115266">
      <w:pPr>
        <w:keepNext/>
        <w:keepLines/>
        <w:spacing w:line="331" w:lineRule="exact"/>
        <w:jc w:val="center"/>
        <w:rPr>
          <w:rStyle w:val="Heading40"/>
          <w:bCs w:val="0"/>
          <w:sz w:val="32"/>
          <w:szCs w:val="32"/>
          <w:u w:val="none"/>
        </w:rPr>
      </w:pPr>
      <w:bookmarkStart w:id="7" w:name="bookmark6"/>
      <w:r w:rsidRPr="00115266">
        <w:rPr>
          <w:rStyle w:val="Heading40"/>
          <w:bCs w:val="0"/>
          <w:sz w:val="32"/>
          <w:szCs w:val="32"/>
          <w:u w:val="none"/>
        </w:rPr>
        <w:t xml:space="preserve">3. Сведения о зданиях и помещениях </w:t>
      </w:r>
    </w:p>
    <w:p w:rsidR="00115266" w:rsidRDefault="004F658A" w:rsidP="00115266">
      <w:pPr>
        <w:keepNext/>
        <w:keepLines/>
        <w:spacing w:line="331" w:lineRule="exact"/>
        <w:jc w:val="center"/>
        <w:rPr>
          <w:rStyle w:val="Heading40"/>
          <w:bCs w:val="0"/>
          <w:sz w:val="32"/>
          <w:szCs w:val="32"/>
          <w:u w:val="none"/>
        </w:rPr>
      </w:pPr>
      <w:r w:rsidRPr="00115266">
        <w:rPr>
          <w:rStyle w:val="Heading40"/>
          <w:bCs w:val="0"/>
          <w:sz w:val="32"/>
          <w:szCs w:val="32"/>
          <w:u w:val="none"/>
        </w:rPr>
        <w:t xml:space="preserve">для ведения образовательной деятельности </w:t>
      </w:r>
    </w:p>
    <w:p w:rsidR="004F658A" w:rsidRPr="00115266" w:rsidRDefault="004F658A" w:rsidP="00115266">
      <w:pPr>
        <w:keepNext/>
        <w:keepLines/>
        <w:spacing w:line="331" w:lineRule="exact"/>
        <w:jc w:val="center"/>
        <w:rPr>
          <w:rStyle w:val="Heading40"/>
          <w:bCs w:val="0"/>
          <w:sz w:val="32"/>
          <w:szCs w:val="32"/>
          <w:u w:val="none"/>
        </w:rPr>
      </w:pPr>
      <w:r w:rsidRPr="00115266">
        <w:rPr>
          <w:rStyle w:val="Heading40"/>
          <w:bCs w:val="0"/>
          <w:sz w:val="32"/>
          <w:szCs w:val="32"/>
          <w:u w:val="none"/>
        </w:rPr>
        <w:t>и ресурсном обеспечении образовательного процесса.</w:t>
      </w:r>
      <w:bookmarkEnd w:id="7"/>
    </w:p>
    <w:p w:rsidR="004F658A" w:rsidRDefault="004F658A" w:rsidP="004F658A">
      <w:pPr>
        <w:keepNext/>
        <w:keepLines/>
        <w:spacing w:line="331" w:lineRule="exact"/>
      </w:pPr>
    </w:p>
    <w:p w:rsidR="004F658A" w:rsidRPr="00427279" w:rsidRDefault="004F658A" w:rsidP="00D0701E">
      <w:pPr>
        <w:widowControl w:val="0"/>
        <w:numPr>
          <w:ilvl w:val="0"/>
          <w:numId w:val="17"/>
        </w:numPr>
        <w:tabs>
          <w:tab w:val="left" w:pos="834"/>
        </w:tabs>
        <w:spacing w:line="322" w:lineRule="exact"/>
        <w:jc w:val="both"/>
        <w:rPr>
          <w:sz w:val="28"/>
          <w:szCs w:val="28"/>
        </w:rPr>
      </w:pPr>
      <w:r w:rsidRPr="00427279">
        <w:rPr>
          <w:sz w:val="28"/>
          <w:szCs w:val="28"/>
        </w:rPr>
        <w:t xml:space="preserve">Форма владения зданиями и помещениями: </w:t>
      </w:r>
      <w:r w:rsidRPr="00427279">
        <w:rPr>
          <w:rStyle w:val="Bodytext20"/>
        </w:rPr>
        <w:t>оперативное управление.</w:t>
      </w:r>
    </w:p>
    <w:p w:rsidR="004F658A" w:rsidRPr="00427279" w:rsidRDefault="004F658A" w:rsidP="00D0701E">
      <w:pPr>
        <w:widowControl w:val="0"/>
        <w:numPr>
          <w:ilvl w:val="0"/>
          <w:numId w:val="17"/>
        </w:numPr>
        <w:tabs>
          <w:tab w:val="left" w:pos="834"/>
        </w:tabs>
        <w:spacing w:line="322" w:lineRule="exact"/>
        <w:ind w:left="851" w:hanging="851"/>
        <w:jc w:val="both"/>
        <w:rPr>
          <w:rStyle w:val="Bodytext20"/>
        </w:rPr>
      </w:pPr>
      <w:r w:rsidRPr="00427279">
        <w:rPr>
          <w:sz w:val="28"/>
          <w:szCs w:val="28"/>
        </w:rPr>
        <w:t>Площадь общая здания    Дома детского творчества - 691,5кв.м</w:t>
      </w:r>
      <w:r w:rsidRPr="00427279">
        <w:rPr>
          <w:rStyle w:val="Bodytext20"/>
        </w:rPr>
        <w:t xml:space="preserve"> , Станции юных натуралистов - </w:t>
      </w:r>
      <w:r w:rsidRPr="00427279">
        <w:rPr>
          <w:sz w:val="28"/>
          <w:szCs w:val="28"/>
        </w:rPr>
        <w:t>446 кв.м</w:t>
      </w:r>
    </w:p>
    <w:p w:rsidR="004F658A" w:rsidRPr="00427279" w:rsidRDefault="004F658A" w:rsidP="00D0701E">
      <w:pPr>
        <w:pStyle w:val="a9"/>
        <w:widowControl w:val="0"/>
        <w:numPr>
          <w:ilvl w:val="1"/>
          <w:numId w:val="18"/>
        </w:numPr>
        <w:contextualSpacing/>
        <w:rPr>
          <w:sz w:val="28"/>
          <w:szCs w:val="28"/>
        </w:rPr>
      </w:pPr>
      <w:r w:rsidRPr="00427279">
        <w:rPr>
          <w:sz w:val="28"/>
          <w:szCs w:val="28"/>
        </w:rPr>
        <w:t>Земельный участок  у здания Дома детского творчества -  985 кв.м ,  у здания  станции юннатов - 1563 кв.м</w:t>
      </w:r>
    </w:p>
    <w:p w:rsidR="004F658A" w:rsidRPr="00427279" w:rsidRDefault="004F658A" w:rsidP="00D0701E">
      <w:pPr>
        <w:widowControl w:val="0"/>
        <w:numPr>
          <w:ilvl w:val="1"/>
          <w:numId w:val="18"/>
        </w:numPr>
        <w:tabs>
          <w:tab w:val="left" w:pos="834"/>
        </w:tabs>
        <w:spacing w:line="322" w:lineRule="exact"/>
        <w:rPr>
          <w:sz w:val="28"/>
          <w:szCs w:val="28"/>
        </w:rPr>
      </w:pPr>
      <w:r w:rsidRPr="00427279">
        <w:rPr>
          <w:sz w:val="28"/>
          <w:szCs w:val="28"/>
        </w:rPr>
        <w:t>Оснащение учебных и специализированных помещений, используемых для реализации образовательных программ:</w:t>
      </w:r>
    </w:p>
    <w:p w:rsidR="004F658A" w:rsidRPr="0065232A" w:rsidRDefault="004F658A" w:rsidP="004F658A">
      <w:pPr>
        <w:tabs>
          <w:tab w:val="left" w:pos="834"/>
        </w:tabs>
        <w:ind w:left="760"/>
        <w:rPr>
          <w:sz w:val="16"/>
          <w:szCs w:val="16"/>
        </w:rPr>
      </w:pPr>
    </w:p>
    <w:p w:rsidR="004F658A" w:rsidRPr="00BE6809" w:rsidRDefault="004F658A" w:rsidP="004F658A">
      <w:pPr>
        <w:ind w:left="720"/>
        <w:rPr>
          <w:sz w:val="28"/>
          <w:szCs w:val="28"/>
          <w:u w:val="single"/>
        </w:rPr>
      </w:pPr>
      <w:r w:rsidRPr="00BE6809">
        <w:rPr>
          <w:sz w:val="28"/>
          <w:szCs w:val="28"/>
          <w:u w:val="single"/>
        </w:rPr>
        <w:t xml:space="preserve"> учебные кабинеты  </w:t>
      </w:r>
      <w:r>
        <w:rPr>
          <w:sz w:val="28"/>
          <w:szCs w:val="28"/>
          <w:u w:val="single"/>
        </w:rPr>
        <w:t xml:space="preserve">Дома детского  творчества </w:t>
      </w:r>
      <w:r w:rsidRPr="00BE6809">
        <w:rPr>
          <w:sz w:val="28"/>
          <w:szCs w:val="28"/>
          <w:u w:val="single"/>
        </w:rPr>
        <w:t xml:space="preserve">(398,4 кв.м): </w:t>
      </w:r>
    </w:p>
    <w:p w:rsidR="004F658A" w:rsidRPr="00BE6809" w:rsidRDefault="004F658A" w:rsidP="004F658A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кабинет </w:t>
      </w:r>
      <w:r w:rsidRPr="00BE6809">
        <w:rPr>
          <w:sz w:val="28"/>
          <w:szCs w:val="28"/>
        </w:rPr>
        <w:t>туризм</w:t>
      </w:r>
      <w:r>
        <w:rPr>
          <w:sz w:val="28"/>
          <w:szCs w:val="28"/>
        </w:rPr>
        <w:t>а</w:t>
      </w:r>
      <w:r w:rsidRPr="00BE6809">
        <w:rPr>
          <w:sz w:val="28"/>
          <w:szCs w:val="28"/>
        </w:rPr>
        <w:t xml:space="preserve"> – 24.2 кв.м</w:t>
      </w:r>
    </w:p>
    <w:p w:rsidR="004F658A" w:rsidRPr="00BE6809" w:rsidRDefault="004F658A" w:rsidP="004F658A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</w:t>
      </w:r>
      <w:r>
        <w:rPr>
          <w:sz w:val="28"/>
          <w:szCs w:val="28"/>
        </w:rPr>
        <w:t>кабинет прикладных ремёсел</w:t>
      </w:r>
      <w:r w:rsidRPr="00BE6809">
        <w:rPr>
          <w:sz w:val="28"/>
          <w:szCs w:val="28"/>
        </w:rPr>
        <w:t xml:space="preserve"> – 26.6 кв.м</w:t>
      </w:r>
    </w:p>
    <w:p w:rsidR="004F658A" w:rsidRPr="00BE6809" w:rsidRDefault="004F658A" w:rsidP="004F658A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кабинет </w:t>
      </w:r>
      <w:r w:rsidRPr="00BE6809">
        <w:rPr>
          <w:sz w:val="28"/>
          <w:szCs w:val="28"/>
        </w:rPr>
        <w:t>рукодели</w:t>
      </w:r>
      <w:r>
        <w:rPr>
          <w:sz w:val="28"/>
          <w:szCs w:val="28"/>
        </w:rPr>
        <w:t>я</w:t>
      </w:r>
      <w:r w:rsidRPr="00BE6809">
        <w:rPr>
          <w:sz w:val="28"/>
          <w:szCs w:val="28"/>
        </w:rPr>
        <w:t xml:space="preserve"> – 24,7 кв.м</w:t>
      </w:r>
    </w:p>
    <w:p w:rsidR="004F658A" w:rsidRPr="00BE6809" w:rsidRDefault="004F658A" w:rsidP="004F658A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кабинет Стадии </w:t>
      </w:r>
      <w:r w:rsidRPr="00BE6809">
        <w:rPr>
          <w:sz w:val="28"/>
          <w:szCs w:val="28"/>
        </w:rPr>
        <w:t>изо – 33,9 кв.м</w:t>
      </w:r>
    </w:p>
    <w:p w:rsidR="004F658A" w:rsidRPr="00BE6809" w:rsidRDefault="004F658A" w:rsidP="004F658A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</w:t>
      </w:r>
      <w:r>
        <w:rPr>
          <w:sz w:val="28"/>
          <w:szCs w:val="28"/>
        </w:rPr>
        <w:t>кабинет Студии классической гитары</w:t>
      </w:r>
      <w:r w:rsidRPr="00BE6809">
        <w:rPr>
          <w:sz w:val="28"/>
          <w:szCs w:val="28"/>
        </w:rPr>
        <w:t xml:space="preserve"> – 19,2 кв.м</w:t>
      </w:r>
    </w:p>
    <w:p w:rsidR="004F658A" w:rsidRPr="00BE6809" w:rsidRDefault="004F658A" w:rsidP="004F658A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театральный </w:t>
      </w:r>
      <w:r>
        <w:rPr>
          <w:sz w:val="28"/>
          <w:szCs w:val="28"/>
        </w:rPr>
        <w:t xml:space="preserve"> зал </w:t>
      </w:r>
      <w:r w:rsidRPr="00BE6809">
        <w:rPr>
          <w:sz w:val="28"/>
          <w:szCs w:val="28"/>
        </w:rPr>
        <w:t>– 39,9 кв.м</w:t>
      </w:r>
    </w:p>
    <w:p w:rsidR="004F658A" w:rsidRPr="00BE6809" w:rsidRDefault="004F658A" w:rsidP="004F658A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танцевальный </w:t>
      </w:r>
      <w:r>
        <w:rPr>
          <w:sz w:val="28"/>
          <w:szCs w:val="28"/>
        </w:rPr>
        <w:t xml:space="preserve"> зал </w:t>
      </w:r>
      <w:r w:rsidRPr="00BE6809">
        <w:rPr>
          <w:sz w:val="28"/>
          <w:szCs w:val="28"/>
        </w:rPr>
        <w:t>– 80,9 кв.м</w:t>
      </w:r>
    </w:p>
    <w:p w:rsidR="004F658A" w:rsidRPr="00BE6809" w:rsidRDefault="004F658A" w:rsidP="004F658A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>- компьютерный</w:t>
      </w:r>
      <w:r>
        <w:rPr>
          <w:sz w:val="28"/>
          <w:szCs w:val="28"/>
        </w:rPr>
        <w:t xml:space="preserve">  класс</w:t>
      </w:r>
      <w:r w:rsidRPr="00BE6809">
        <w:rPr>
          <w:sz w:val="28"/>
          <w:szCs w:val="28"/>
        </w:rPr>
        <w:t xml:space="preserve"> – 19,1 кв.</w:t>
      </w:r>
    </w:p>
    <w:p w:rsidR="004F658A" w:rsidRPr="00BE6809" w:rsidRDefault="004F658A" w:rsidP="004F658A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>- судомодельн</w:t>
      </w:r>
      <w:r>
        <w:rPr>
          <w:sz w:val="28"/>
          <w:szCs w:val="28"/>
        </w:rPr>
        <w:t>ая мастерская</w:t>
      </w:r>
      <w:r w:rsidRPr="00BE6809">
        <w:rPr>
          <w:sz w:val="28"/>
          <w:szCs w:val="28"/>
        </w:rPr>
        <w:t xml:space="preserve"> – 26.7 и 23,3 кв.м</w:t>
      </w:r>
    </w:p>
    <w:p w:rsidR="004F658A" w:rsidRPr="00BE6809" w:rsidRDefault="004F658A" w:rsidP="004F658A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</w:t>
      </w:r>
      <w:r>
        <w:rPr>
          <w:sz w:val="28"/>
          <w:szCs w:val="28"/>
        </w:rPr>
        <w:t>кабинет литературного творчества</w:t>
      </w:r>
      <w:r w:rsidRPr="00BE6809">
        <w:rPr>
          <w:sz w:val="28"/>
          <w:szCs w:val="28"/>
        </w:rPr>
        <w:t xml:space="preserve"> – 26,9 кв.м</w:t>
      </w:r>
    </w:p>
    <w:p w:rsidR="004F658A" w:rsidRPr="00BE6809" w:rsidRDefault="004F658A" w:rsidP="004F658A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кабинет </w:t>
      </w:r>
      <w:r w:rsidRPr="00BE6809">
        <w:rPr>
          <w:sz w:val="28"/>
          <w:szCs w:val="28"/>
        </w:rPr>
        <w:t>английск</w:t>
      </w:r>
      <w:r>
        <w:rPr>
          <w:sz w:val="28"/>
          <w:szCs w:val="28"/>
        </w:rPr>
        <w:t xml:space="preserve">ого языка </w:t>
      </w:r>
      <w:r w:rsidRPr="00BE6809">
        <w:rPr>
          <w:sz w:val="28"/>
          <w:szCs w:val="28"/>
        </w:rPr>
        <w:t xml:space="preserve"> – 25,5 кв.м</w:t>
      </w:r>
    </w:p>
    <w:p w:rsidR="004F658A" w:rsidRDefault="004F658A" w:rsidP="004F658A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методический </w:t>
      </w:r>
      <w:r w:rsidRPr="00BE6809">
        <w:rPr>
          <w:sz w:val="28"/>
          <w:szCs w:val="28"/>
        </w:rPr>
        <w:t>кабинет (</w:t>
      </w:r>
      <w:r>
        <w:rPr>
          <w:sz w:val="28"/>
          <w:szCs w:val="28"/>
        </w:rPr>
        <w:t xml:space="preserve">краеведческий клуб </w:t>
      </w:r>
      <w:r w:rsidRPr="00BE6809">
        <w:rPr>
          <w:sz w:val="28"/>
          <w:szCs w:val="28"/>
        </w:rPr>
        <w:t>Алатырь) -27.5 кв.м</w:t>
      </w:r>
    </w:p>
    <w:p w:rsidR="004F658A" w:rsidRPr="0065232A" w:rsidRDefault="004F658A" w:rsidP="004F658A">
      <w:pPr>
        <w:ind w:left="720"/>
        <w:rPr>
          <w:sz w:val="16"/>
          <w:szCs w:val="16"/>
        </w:rPr>
      </w:pPr>
    </w:p>
    <w:p w:rsidR="004F658A" w:rsidRPr="00F936DC" w:rsidRDefault="004F658A" w:rsidP="004F658A">
      <w:pPr>
        <w:ind w:left="720"/>
        <w:rPr>
          <w:sz w:val="28"/>
          <w:szCs w:val="28"/>
          <w:u w:val="single"/>
        </w:rPr>
      </w:pPr>
      <w:r w:rsidRPr="00F936DC">
        <w:rPr>
          <w:sz w:val="28"/>
          <w:szCs w:val="28"/>
          <w:u w:val="single"/>
        </w:rPr>
        <w:t>учебные кабинеты Станции юннатов</w:t>
      </w:r>
      <w:r>
        <w:rPr>
          <w:sz w:val="28"/>
          <w:szCs w:val="28"/>
          <w:u w:val="single"/>
        </w:rPr>
        <w:t xml:space="preserve"> (</w:t>
      </w:r>
      <w:r w:rsidRPr="00F936DC">
        <w:rPr>
          <w:sz w:val="28"/>
          <w:szCs w:val="28"/>
          <w:u w:val="single"/>
        </w:rPr>
        <w:t>164,8 кв.м</w:t>
      </w:r>
      <w:r>
        <w:rPr>
          <w:sz w:val="28"/>
          <w:szCs w:val="28"/>
          <w:u w:val="single"/>
        </w:rPr>
        <w:t>.)</w:t>
      </w:r>
      <w:r w:rsidRPr="00F936DC">
        <w:rPr>
          <w:sz w:val="28"/>
          <w:szCs w:val="28"/>
          <w:u w:val="single"/>
        </w:rPr>
        <w:t>:</w:t>
      </w:r>
    </w:p>
    <w:p w:rsidR="004F658A" w:rsidRPr="00F936DC" w:rsidRDefault="004F658A" w:rsidP="004F658A">
      <w:pPr>
        <w:ind w:left="709"/>
        <w:contextualSpacing/>
        <w:rPr>
          <w:rFonts w:eastAsia="Calibri"/>
          <w:sz w:val="28"/>
          <w:szCs w:val="28"/>
          <w:lang w:eastAsia="en-US"/>
        </w:rPr>
      </w:pPr>
      <w:r w:rsidRPr="00F936DC">
        <w:rPr>
          <w:rFonts w:eastAsia="Calibri"/>
          <w:sz w:val="28"/>
          <w:szCs w:val="28"/>
          <w:lang w:eastAsia="en-US"/>
        </w:rPr>
        <w:t>- учебный кабинет №1 – 17,3 кв.м</w:t>
      </w:r>
    </w:p>
    <w:p w:rsidR="004F658A" w:rsidRPr="00F936DC" w:rsidRDefault="004F658A" w:rsidP="004F658A">
      <w:pPr>
        <w:ind w:left="709"/>
        <w:contextualSpacing/>
        <w:rPr>
          <w:rFonts w:eastAsia="Calibri"/>
          <w:sz w:val="28"/>
          <w:szCs w:val="28"/>
          <w:lang w:eastAsia="en-US"/>
        </w:rPr>
      </w:pPr>
      <w:r w:rsidRPr="00F936DC">
        <w:rPr>
          <w:rFonts w:eastAsia="Calibri"/>
          <w:sz w:val="28"/>
          <w:szCs w:val="28"/>
          <w:lang w:eastAsia="en-US"/>
        </w:rPr>
        <w:t>- учебный кабинет №2 – 32,1 кв.м</w:t>
      </w:r>
    </w:p>
    <w:p w:rsidR="004F658A" w:rsidRPr="00F936DC" w:rsidRDefault="004F658A" w:rsidP="004F658A">
      <w:pPr>
        <w:ind w:left="709"/>
        <w:contextualSpacing/>
        <w:rPr>
          <w:rFonts w:eastAsia="Calibri"/>
          <w:sz w:val="28"/>
          <w:szCs w:val="28"/>
          <w:lang w:eastAsia="en-US"/>
        </w:rPr>
      </w:pPr>
      <w:r w:rsidRPr="00F936DC">
        <w:rPr>
          <w:rFonts w:eastAsia="Calibri"/>
          <w:sz w:val="28"/>
          <w:szCs w:val="28"/>
          <w:lang w:eastAsia="en-US"/>
        </w:rPr>
        <w:t xml:space="preserve">- учебный кабинет №3 – 31,8 кв.м </w:t>
      </w:r>
    </w:p>
    <w:p w:rsidR="004F658A" w:rsidRPr="00F936DC" w:rsidRDefault="004F658A" w:rsidP="004F658A">
      <w:pPr>
        <w:ind w:left="709"/>
        <w:contextualSpacing/>
        <w:rPr>
          <w:rFonts w:eastAsia="Calibri"/>
          <w:sz w:val="28"/>
          <w:szCs w:val="28"/>
          <w:lang w:eastAsia="en-US"/>
        </w:rPr>
      </w:pPr>
      <w:r w:rsidRPr="00F936DC">
        <w:rPr>
          <w:rFonts w:eastAsia="Calibri"/>
          <w:sz w:val="28"/>
          <w:szCs w:val="28"/>
          <w:lang w:eastAsia="en-US"/>
        </w:rPr>
        <w:t>- музей природы (каб.№4) – 51 кв.м</w:t>
      </w:r>
    </w:p>
    <w:p w:rsidR="004F658A" w:rsidRPr="00F936DC" w:rsidRDefault="004F658A" w:rsidP="004F658A">
      <w:pPr>
        <w:ind w:left="709"/>
        <w:contextualSpacing/>
        <w:rPr>
          <w:rFonts w:eastAsia="Calibri"/>
          <w:sz w:val="28"/>
          <w:szCs w:val="28"/>
          <w:lang w:eastAsia="en-US"/>
        </w:rPr>
      </w:pPr>
      <w:r w:rsidRPr="00F936DC">
        <w:rPr>
          <w:rFonts w:eastAsia="Calibri"/>
          <w:sz w:val="28"/>
          <w:szCs w:val="28"/>
          <w:lang w:eastAsia="en-US"/>
        </w:rPr>
        <w:t>- живой уголок (каб.№</w:t>
      </w:r>
      <w:r w:rsidR="00F746E7">
        <w:rPr>
          <w:rFonts w:eastAsia="Calibri"/>
          <w:sz w:val="28"/>
          <w:szCs w:val="28"/>
          <w:lang w:eastAsia="en-US"/>
        </w:rPr>
        <w:t xml:space="preserve"> </w:t>
      </w:r>
      <w:r w:rsidRPr="00F936DC">
        <w:rPr>
          <w:rFonts w:eastAsia="Calibri"/>
          <w:sz w:val="28"/>
          <w:szCs w:val="28"/>
          <w:lang w:eastAsia="en-US"/>
        </w:rPr>
        <w:t>5) – 33,6 кв.м</w:t>
      </w:r>
    </w:p>
    <w:p w:rsidR="004F658A" w:rsidRPr="00F936DC" w:rsidRDefault="004F658A" w:rsidP="004F658A">
      <w:pPr>
        <w:ind w:left="709"/>
        <w:contextualSpacing/>
        <w:rPr>
          <w:rFonts w:eastAsia="Calibri"/>
          <w:sz w:val="28"/>
          <w:szCs w:val="28"/>
          <w:lang w:eastAsia="en-US"/>
        </w:rPr>
      </w:pPr>
      <w:r w:rsidRPr="00F936DC">
        <w:rPr>
          <w:rFonts w:eastAsia="Calibri"/>
          <w:sz w:val="28"/>
          <w:szCs w:val="28"/>
          <w:lang w:eastAsia="en-US"/>
        </w:rPr>
        <w:t>- кабинет №6 – 17 кв.м</w:t>
      </w:r>
    </w:p>
    <w:p w:rsidR="004F658A" w:rsidRPr="00F936DC" w:rsidRDefault="004F658A" w:rsidP="004F658A">
      <w:pPr>
        <w:ind w:left="709"/>
        <w:contextualSpacing/>
        <w:rPr>
          <w:rFonts w:eastAsia="Calibri"/>
          <w:sz w:val="28"/>
          <w:szCs w:val="28"/>
          <w:lang w:eastAsia="en-US"/>
        </w:rPr>
      </w:pPr>
      <w:r w:rsidRPr="00F936DC">
        <w:rPr>
          <w:rFonts w:eastAsia="Calibri"/>
          <w:sz w:val="28"/>
          <w:szCs w:val="28"/>
          <w:lang w:eastAsia="en-US"/>
        </w:rPr>
        <w:t>- учебный кабинет №7 – 32,6 кв.м</w:t>
      </w:r>
    </w:p>
    <w:p w:rsidR="004F658A" w:rsidRPr="0065232A" w:rsidRDefault="004F658A" w:rsidP="004F658A">
      <w:pPr>
        <w:ind w:left="720"/>
        <w:rPr>
          <w:sz w:val="16"/>
          <w:szCs w:val="16"/>
        </w:rPr>
      </w:pPr>
    </w:p>
    <w:p w:rsidR="004F658A" w:rsidRDefault="004F658A" w:rsidP="004F658A">
      <w:pPr>
        <w:ind w:left="720"/>
        <w:rPr>
          <w:sz w:val="28"/>
          <w:szCs w:val="28"/>
          <w:u w:val="single"/>
        </w:rPr>
      </w:pPr>
      <w:r w:rsidRPr="00F824B4">
        <w:rPr>
          <w:sz w:val="28"/>
          <w:szCs w:val="28"/>
          <w:u w:val="single"/>
        </w:rPr>
        <w:t>Административные и вспомогательные помещения</w:t>
      </w:r>
    </w:p>
    <w:p w:rsidR="004F658A" w:rsidRPr="0065232A" w:rsidRDefault="004F658A" w:rsidP="004F658A">
      <w:pPr>
        <w:ind w:left="720"/>
        <w:rPr>
          <w:sz w:val="16"/>
          <w:szCs w:val="16"/>
          <w:u w:val="single"/>
        </w:rPr>
      </w:pPr>
    </w:p>
    <w:p w:rsidR="004F658A" w:rsidRPr="00F824B4" w:rsidRDefault="004F658A" w:rsidP="004F658A">
      <w:pPr>
        <w:ind w:left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- в здании Дома детского творчества:</w:t>
      </w:r>
    </w:p>
    <w:p w:rsidR="004F658A" w:rsidRPr="00BE6809" w:rsidRDefault="004F658A" w:rsidP="004F658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</w:t>
      </w:r>
      <w:r w:rsidRPr="00BE6809">
        <w:rPr>
          <w:sz w:val="28"/>
          <w:szCs w:val="28"/>
        </w:rPr>
        <w:t>аб</w:t>
      </w:r>
      <w:r>
        <w:rPr>
          <w:sz w:val="28"/>
          <w:szCs w:val="28"/>
        </w:rPr>
        <w:t xml:space="preserve">инет </w:t>
      </w:r>
      <w:r w:rsidRPr="00BE6809">
        <w:rPr>
          <w:sz w:val="28"/>
          <w:szCs w:val="28"/>
        </w:rPr>
        <w:t>директора - 26,4 кв.м</w:t>
      </w:r>
    </w:p>
    <w:p w:rsidR="004F658A" w:rsidRPr="00BE6809" w:rsidRDefault="004F658A" w:rsidP="004F658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6809">
        <w:rPr>
          <w:sz w:val="28"/>
          <w:szCs w:val="28"/>
        </w:rPr>
        <w:t>бухгалтерия    - 14,8 кв.м</w:t>
      </w:r>
    </w:p>
    <w:p w:rsidR="004F658A" w:rsidRPr="00BE6809" w:rsidRDefault="004F658A" w:rsidP="004F658A">
      <w:pPr>
        <w:ind w:left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6809">
        <w:rPr>
          <w:sz w:val="28"/>
          <w:szCs w:val="28"/>
        </w:rPr>
        <w:t>костюмерная   -  16,6 кв.м</w:t>
      </w:r>
    </w:p>
    <w:p w:rsidR="004F658A" w:rsidRPr="00BE6809" w:rsidRDefault="004F658A" w:rsidP="004F658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6809">
        <w:rPr>
          <w:sz w:val="28"/>
          <w:szCs w:val="28"/>
        </w:rPr>
        <w:t>места общего пользования – 23</w:t>
      </w:r>
      <w:r>
        <w:rPr>
          <w:sz w:val="28"/>
          <w:szCs w:val="28"/>
        </w:rPr>
        <w:t>5</w:t>
      </w:r>
      <w:r w:rsidRPr="00BE6809">
        <w:rPr>
          <w:sz w:val="28"/>
          <w:szCs w:val="28"/>
        </w:rPr>
        <w:t>,</w:t>
      </w:r>
      <w:r>
        <w:rPr>
          <w:sz w:val="28"/>
          <w:szCs w:val="28"/>
        </w:rPr>
        <w:t>3</w:t>
      </w:r>
      <w:r w:rsidRPr="00BE6809">
        <w:rPr>
          <w:sz w:val="28"/>
          <w:szCs w:val="28"/>
        </w:rPr>
        <w:t xml:space="preserve"> кв.м</w:t>
      </w:r>
    </w:p>
    <w:p w:rsidR="004F658A" w:rsidRPr="00BE6809" w:rsidRDefault="004F658A" w:rsidP="004F658A">
      <w:pPr>
        <w:ind w:firstLine="709"/>
        <w:rPr>
          <w:sz w:val="28"/>
          <w:szCs w:val="28"/>
        </w:rPr>
      </w:pPr>
      <w:r w:rsidRPr="00BE6809">
        <w:rPr>
          <w:sz w:val="28"/>
          <w:szCs w:val="28"/>
        </w:rPr>
        <w:t>- мастерская судомоделизма – 75,7 кв.м</w:t>
      </w:r>
      <w:r>
        <w:rPr>
          <w:sz w:val="28"/>
          <w:szCs w:val="28"/>
        </w:rPr>
        <w:t xml:space="preserve"> (идёт ремонт)</w:t>
      </w:r>
    </w:p>
    <w:p w:rsidR="004F658A" w:rsidRPr="00BE6809" w:rsidRDefault="004F658A" w:rsidP="004F658A">
      <w:pPr>
        <w:ind w:left="720" w:hanging="11"/>
        <w:rPr>
          <w:sz w:val="28"/>
          <w:szCs w:val="28"/>
        </w:rPr>
      </w:pPr>
      <w:r>
        <w:rPr>
          <w:sz w:val="28"/>
          <w:szCs w:val="28"/>
        </w:rPr>
        <w:t xml:space="preserve">- хозяйственные помещения </w:t>
      </w:r>
      <w:r w:rsidRPr="00BE6809">
        <w:rPr>
          <w:sz w:val="28"/>
          <w:szCs w:val="28"/>
        </w:rPr>
        <w:t xml:space="preserve"> – 79 кв.м</w:t>
      </w:r>
    </w:p>
    <w:p w:rsidR="004F658A" w:rsidRPr="00BE6809" w:rsidRDefault="004F658A" w:rsidP="004F658A">
      <w:pPr>
        <w:ind w:left="720"/>
        <w:rPr>
          <w:sz w:val="28"/>
          <w:szCs w:val="28"/>
        </w:rPr>
      </w:pPr>
    </w:p>
    <w:p w:rsidR="004F658A" w:rsidRPr="00F824B4" w:rsidRDefault="004F658A" w:rsidP="004F658A">
      <w:pPr>
        <w:ind w:left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- </w:t>
      </w:r>
      <w:r w:rsidRPr="00F824B4">
        <w:rPr>
          <w:sz w:val="28"/>
          <w:szCs w:val="28"/>
          <w:u w:val="single"/>
        </w:rPr>
        <w:t xml:space="preserve">в здании Станции юных натуралистов:  </w:t>
      </w:r>
    </w:p>
    <w:p w:rsidR="004F658A" w:rsidRDefault="004F658A" w:rsidP="004F658A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административный и методический кабинеты </w:t>
      </w:r>
      <w:r w:rsidRPr="00BE6809">
        <w:rPr>
          <w:sz w:val="28"/>
          <w:szCs w:val="28"/>
        </w:rPr>
        <w:t xml:space="preserve"> – </w:t>
      </w:r>
      <w:r>
        <w:rPr>
          <w:sz w:val="28"/>
          <w:szCs w:val="28"/>
        </w:rPr>
        <w:t>26</w:t>
      </w:r>
      <w:r w:rsidRPr="00BE6809">
        <w:rPr>
          <w:sz w:val="28"/>
          <w:szCs w:val="28"/>
        </w:rPr>
        <w:t>,4 кв.м</w:t>
      </w:r>
    </w:p>
    <w:p w:rsidR="004F658A" w:rsidRDefault="004F658A" w:rsidP="004F658A">
      <w:pPr>
        <w:ind w:left="720"/>
        <w:rPr>
          <w:sz w:val="28"/>
          <w:szCs w:val="28"/>
        </w:rPr>
      </w:pPr>
      <w:r>
        <w:rPr>
          <w:sz w:val="28"/>
          <w:szCs w:val="28"/>
        </w:rPr>
        <w:t>- места общего пользования – 133,8 кв.м</w:t>
      </w:r>
    </w:p>
    <w:p w:rsidR="004F658A" w:rsidRDefault="004F658A" w:rsidP="004F658A">
      <w:pPr>
        <w:ind w:left="720"/>
        <w:rPr>
          <w:sz w:val="28"/>
          <w:szCs w:val="28"/>
        </w:rPr>
      </w:pPr>
      <w:r>
        <w:rPr>
          <w:sz w:val="28"/>
          <w:szCs w:val="28"/>
        </w:rPr>
        <w:t>- подсобные помещения – 121 кв.м.</w:t>
      </w:r>
    </w:p>
    <w:p w:rsidR="004F658A" w:rsidRPr="0065232A" w:rsidRDefault="004F658A" w:rsidP="004F658A">
      <w:pPr>
        <w:ind w:left="720"/>
        <w:rPr>
          <w:sz w:val="16"/>
          <w:szCs w:val="16"/>
        </w:rPr>
      </w:pPr>
    </w:p>
    <w:p w:rsidR="004F658A" w:rsidRPr="00E43240" w:rsidRDefault="004F658A" w:rsidP="004F658A">
      <w:pPr>
        <w:rPr>
          <w:sz w:val="2"/>
          <w:szCs w:val="2"/>
        </w:rPr>
      </w:pPr>
      <w:r w:rsidRPr="00762DAC">
        <w:rPr>
          <w:color w:val="FF0000"/>
          <w:sz w:val="28"/>
          <w:szCs w:val="28"/>
        </w:rPr>
        <w:t xml:space="preserve">        </w:t>
      </w:r>
      <w:r w:rsidRPr="00E43240">
        <w:rPr>
          <w:sz w:val="28"/>
          <w:szCs w:val="28"/>
        </w:rPr>
        <w:t>Также используются помещения общеобразовательных школ по адресам, указанных в приложении к лицензии.</w:t>
      </w:r>
    </w:p>
    <w:p w:rsidR="004F658A" w:rsidRPr="00E43240" w:rsidRDefault="004F658A" w:rsidP="004F658A">
      <w:pPr>
        <w:rPr>
          <w:sz w:val="2"/>
          <w:szCs w:val="2"/>
        </w:rPr>
      </w:pPr>
    </w:p>
    <w:p w:rsidR="004F658A" w:rsidRDefault="004F658A" w:rsidP="004F658A">
      <w:pPr>
        <w:ind w:firstLine="740"/>
        <w:jc w:val="both"/>
        <w:rPr>
          <w:rStyle w:val="Bodytext20"/>
        </w:rPr>
      </w:pPr>
      <w:r w:rsidRPr="009E467F">
        <w:rPr>
          <w:rStyle w:val="Bodytext20"/>
        </w:rPr>
        <w:t>В Доме детского творчества функционирует локальная сеть.</w:t>
      </w:r>
      <w:r>
        <w:rPr>
          <w:rStyle w:val="Bodytext20"/>
        </w:rPr>
        <w:t xml:space="preserve"> </w:t>
      </w:r>
      <w:r w:rsidRPr="009E467F">
        <w:rPr>
          <w:rStyle w:val="Bodytext20"/>
        </w:rPr>
        <w:t>Реализо</w:t>
      </w:r>
      <w:r>
        <w:rPr>
          <w:rStyle w:val="Bodytext20"/>
        </w:rPr>
        <w:t xml:space="preserve">ван электронный документооборот на основе сетевых папок общего доступа. Доступ к сети интернет осуществляется на рабочих местах пользователей и в компьютерном классе. В учебном процессе используются </w:t>
      </w:r>
      <w:r w:rsidR="00976CA6">
        <w:rPr>
          <w:rStyle w:val="Bodytext20"/>
        </w:rPr>
        <w:t>15</w:t>
      </w:r>
      <w:r>
        <w:rPr>
          <w:rStyle w:val="Bodytext20"/>
        </w:rPr>
        <w:t xml:space="preserve"> компьютеров и </w:t>
      </w:r>
      <w:r w:rsidR="00976CA6">
        <w:rPr>
          <w:rStyle w:val="Bodytext20"/>
        </w:rPr>
        <w:t>3</w:t>
      </w:r>
      <w:r>
        <w:rPr>
          <w:rStyle w:val="Bodytext20"/>
        </w:rPr>
        <w:t xml:space="preserve"> ноутбука, в административных и методических целях  используется  10 компьютеров.</w:t>
      </w:r>
    </w:p>
    <w:p w:rsidR="00427279" w:rsidRDefault="00427279" w:rsidP="004F658A">
      <w:pPr>
        <w:ind w:firstLine="740"/>
        <w:jc w:val="both"/>
        <w:rPr>
          <w:rStyle w:val="Bodytext20"/>
        </w:rPr>
      </w:pPr>
    </w:p>
    <w:p w:rsidR="006D7C0F" w:rsidRPr="00115266" w:rsidRDefault="006D7C0F" w:rsidP="00D0701E">
      <w:pPr>
        <w:pStyle w:val="a9"/>
        <w:numPr>
          <w:ilvl w:val="0"/>
          <w:numId w:val="18"/>
        </w:numPr>
        <w:jc w:val="center"/>
        <w:rPr>
          <w:b/>
          <w:sz w:val="28"/>
          <w:szCs w:val="28"/>
        </w:rPr>
      </w:pPr>
      <w:r w:rsidRPr="00115266">
        <w:rPr>
          <w:b/>
          <w:sz w:val="28"/>
          <w:szCs w:val="28"/>
        </w:rPr>
        <w:t>Кадр</w:t>
      </w:r>
      <w:r w:rsidR="00115266">
        <w:rPr>
          <w:b/>
          <w:sz w:val="28"/>
          <w:szCs w:val="28"/>
        </w:rPr>
        <w:t>овый потенциал учреждения.</w:t>
      </w:r>
    </w:p>
    <w:p w:rsidR="00A14283" w:rsidRDefault="00A14283" w:rsidP="00A14283"/>
    <w:p w:rsidR="00A14283" w:rsidRPr="00A14283" w:rsidRDefault="00A14283" w:rsidP="00D0701E">
      <w:pPr>
        <w:widowControl w:val="0"/>
        <w:numPr>
          <w:ilvl w:val="0"/>
          <w:numId w:val="19"/>
        </w:numPr>
        <w:tabs>
          <w:tab w:val="left" w:pos="725"/>
        </w:tabs>
        <w:spacing w:line="322" w:lineRule="exact"/>
        <w:jc w:val="both"/>
        <w:rPr>
          <w:sz w:val="28"/>
          <w:szCs w:val="28"/>
        </w:rPr>
      </w:pPr>
      <w:r w:rsidRPr="00A14283">
        <w:rPr>
          <w:sz w:val="28"/>
          <w:szCs w:val="28"/>
        </w:rPr>
        <w:t>Сведения о педагогических работниках:</w:t>
      </w:r>
    </w:p>
    <w:p w:rsidR="00A14283" w:rsidRPr="00A14283" w:rsidRDefault="00A14283" w:rsidP="00A14283">
      <w:pPr>
        <w:tabs>
          <w:tab w:val="left" w:pos="725"/>
        </w:tabs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5"/>
        <w:gridCol w:w="2189"/>
        <w:gridCol w:w="131"/>
        <w:gridCol w:w="3116"/>
        <w:gridCol w:w="1406"/>
        <w:gridCol w:w="1552"/>
        <w:gridCol w:w="988"/>
      </w:tblGrid>
      <w:tr w:rsidR="00A14283" w:rsidRPr="00A14283" w:rsidTr="00E6674D">
        <w:tc>
          <w:tcPr>
            <w:tcW w:w="615" w:type="dxa"/>
          </w:tcPr>
          <w:p w:rsidR="00A14283" w:rsidRPr="00A14283" w:rsidRDefault="00A14283" w:rsidP="009616F0">
            <w:pPr>
              <w:tabs>
                <w:tab w:val="left" w:pos="725"/>
              </w:tabs>
              <w:jc w:val="center"/>
              <w:rPr>
                <w:b/>
                <w:sz w:val="24"/>
              </w:rPr>
            </w:pPr>
            <w:r w:rsidRPr="00A14283">
              <w:rPr>
                <w:b/>
                <w:sz w:val="24"/>
              </w:rPr>
              <w:t>№ п\п</w:t>
            </w:r>
          </w:p>
        </w:tc>
        <w:tc>
          <w:tcPr>
            <w:tcW w:w="6842" w:type="dxa"/>
            <w:gridSpan w:val="4"/>
          </w:tcPr>
          <w:p w:rsidR="00A14283" w:rsidRPr="00A14283" w:rsidRDefault="00A14283" w:rsidP="009616F0">
            <w:pPr>
              <w:tabs>
                <w:tab w:val="left" w:pos="725"/>
              </w:tabs>
              <w:jc w:val="center"/>
              <w:rPr>
                <w:b/>
                <w:sz w:val="24"/>
              </w:rPr>
            </w:pPr>
            <w:r w:rsidRPr="00A14283">
              <w:rPr>
                <w:b/>
                <w:sz w:val="24"/>
              </w:rPr>
              <w:t>Показатель.</w:t>
            </w:r>
          </w:p>
        </w:tc>
        <w:tc>
          <w:tcPr>
            <w:tcW w:w="1552" w:type="dxa"/>
          </w:tcPr>
          <w:p w:rsidR="00A14283" w:rsidRPr="00A14283" w:rsidRDefault="00A14283" w:rsidP="009616F0">
            <w:pPr>
              <w:tabs>
                <w:tab w:val="left" w:pos="725"/>
              </w:tabs>
              <w:jc w:val="center"/>
              <w:rPr>
                <w:b/>
                <w:sz w:val="24"/>
              </w:rPr>
            </w:pPr>
            <w:r w:rsidRPr="00A14283">
              <w:rPr>
                <w:b/>
                <w:sz w:val="24"/>
              </w:rPr>
              <w:t>Количество человек</w:t>
            </w:r>
          </w:p>
        </w:tc>
        <w:tc>
          <w:tcPr>
            <w:tcW w:w="988" w:type="dxa"/>
          </w:tcPr>
          <w:p w:rsidR="00A14283" w:rsidRPr="00A14283" w:rsidRDefault="00A14283" w:rsidP="009616F0">
            <w:pPr>
              <w:tabs>
                <w:tab w:val="left" w:pos="725"/>
              </w:tabs>
              <w:jc w:val="center"/>
              <w:rPr>
                <w:b/>
                <w:sz w:val="24"/>
              </w:rPr>
            </w:pPr>
            <w:r w:rsidRPr="00A14283">
              <w:rPr>
                <w:b/>
                <w:sz w:val="24"/>
              </w:rPr>
              <w:t>%</w:t>
            </w:r>
          </w:p>
        </w:tc>
      </w:tr>
      <w:tr w:rsidR="00A14283" w:rsidRPr="00A14283" w:rsidTr="00E6674D">
        <w:tc>
          <w:tcPr>
            <w:tcW w:w="615" w:type="dxa"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1.</w:t>
            </w:r>
          </w:p>
        </w:tc>
        <w:tc>
          <w:tcPr>
            <w:tcW w:w="6842" w:type="dxa"/>
            <w:gridSpan w:val="4"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Педагогических работников.</w:t>
            </w:r>
          </w:p>
        </w:tc>
        <w:tc>
          <w:tcPr>
            <w:tcW w:w="1552" w:type="dxa"/>
          </w:tcPr>
          <w:p w:rsidR="00A14283" w:rsidRPr="00A14283" w:rsidRDefault="0075561F" w:rsidP="00015566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88" w:type="dxa"/>
          </w:tcPr>
          <w:p w:rsidR="00A14283" w:rsidRPr="00A14283" w:rsidRDefault="00620D2E" w:rsidP="0075561F">
            <w:pPr>
              <w:tabs>
                <w:tab w:val="left" w:pos="725"/>
              </w:tabs>
              <w:rPr>
                <w:sz w:val="24"/>
              </w:rPr>
            </w:pPr>
            <w:r>
              <w:rPr>
                <w:sz w:val="24"/>
              </w:rPr>
              <w:t>70</w:t>
            </w:r>
            <w:r w:rsidR="00C238E1">
              <w:rPr>
                <w:sz w:val="24"/>
              </w:rPr>
              <w:t>,</w:t>
            </w:r>
            <w:r w:rsidR="0075561F">
              <w:rPr>
                <w:sz w:val="24"/>
              </w:rPr>
              <w:t>7</w:t>
            </w:r>
            <w:r w:rsidR="00C238E1">
              <w:rPr>
                <w:sz w:val="24"/>
              </w:rPr>
              <w:t xml:space="preserve"> %</w:t>
            </w:r>
          </w:p>
        </w:tc>
      </w:tr>
      <w:tr w:rsidR="00A14283" w:rsidRPr="00A14283" w:rsidTr="00E6674D">
        <w:tc>
          <w:tcPr>
            <w:tcW w:w="615" w:type="dxa"/>
          </w:tcPr>
          <w:p w:rsidR="00A14283" w:rsidRPr="00A14283" w:rsidRDefault="00EF032A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="00A14283" w:rsidRPr="00A14283">
              <w:rPr>
                <w:sz w:val="24"/>
              </w:rPr>
              <w:t>.</w:t>
            </w:r>
          </w:p>
        </w:tc>
        <w:tc>
          <w:tcPr>
            <w:tcW w:w="6842" w:type="dxa"/>
            <w:gridSpan w:val="4"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Из них внешних совместителей.</w:t>
            </w:r>
          </w:p>
        </w:tc>
        <w:tc>
          <w:tcPr>
            <w:tcW w:w="1552" w:type="dxa"/>
          </w:tcPr>
          <w:p w:rsidR="00A14283" w:rsidRPr="00A14283" w:rsidRDefault="00A14283" w:rsidP="00620D2E">
            <w:pPr>
              <w:tabs>
                <w:tab w:val="left" w:pos="725"/>
              </w:tabs>
              <w:jc w:val="center"/>
              <w:rPr>
                <w:sz w:val="24"/>
              </w:rPr>
            </w:pPr>
            <w:r w:rsidRPr="00A14283">
              <w:rPr>
                <w:sz w:val="24"/>
              </w:rPr>
              <w:t>1</w:t>
            </w:r>
            <w:r w:rsidR="0075561F">
              <w:rPr>
                <w:sz w:val="24"/>
              </w:rPr>
              <w:t>9</w:t>
            </w:r>
          </w:p>
        </w:tc>
        <w:tc>
          <w:tcPr>
            <w:tcW w:w="988" w:type="dxa"/>
          </w:tcPr>
          <w:p w:rsidR="00A14283" w:rsidRPr="00A14283" w:rsidRDefault="0075561F" w:rsidP="00620D2E">
            <w:pPr>
              <w:tabs>
                <w:tab w:val="left" w:pos="725"/>
              </w:tabs>
              <w:rPr>
                <w:sz w:val="24"/>
              </w:rPr>
            </w:pPr>
            <w:r>
              <w:rPr>
                <w:sz w:val="24"/>
              </w:rPr>
              <w:t>29,2</w:t>
            </w:r>
          </w:p>
        </w:tc>
      </w:tr>
      <w:tr w:rsidR="00A14283" w:rsidRPr="00A14283" w:rsidTr="00E6674D">
        <w:tc>
          <w:tcPr>
            <w:tcW w:w="615" w:type="dxa"/>
            <w:vMerge w:val="restart"/>
          </w:tcPr>
          <w:p w:rsidR="00A14283" w:rsidRPr="00A14283" w:rsidRDefault="00EF032A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 w:rsidR="00A14283" w:rsidRPr="00A14283">
              <w:rPr>
                <w:sz w:val="24"/>
              </w:rPr>
              <w:t>.</w:t>
            </w:r>
          </w:p>
        </w:tc>
        <w:tc>
          <w:tcPr>
            <w:tcW w:w="2320" w:type="dxa"/>
            <w:gridSpan w:val="2"/>
            <w:vMerge w:val="restart"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Образовательный уровень педагогических работников.</w:t>
            </w:r>
          </w:p>
        </w:tc>
        <w:tc>
          <w:tcPr>
            <w:tcW w:w="4522" w:type="dxa"/>
            <w:gridSpan w:val="2"/>
          </w:tcPr>
          <w:p w:rsidR="00A14283" w:rsidRPr="00A14283" w:rsidRDefault="00A14283" w:rsidP="009616F0">
            <w:pPr>
              <w:tabs>
                <w:tab w:val="left" w:pos="725"/>
              </w:tabs>
              <w:rPr>
                <w:sz w:val="24"/>
              </w:rPr>
            </w:pPr>
            <w:r w:rsidRPr="00A14283">
              <w:rPr>
                <w:sz w:val="24"/>
              </w:rPr>
              <w:t>с высшим профессиональным образованием</w:t>
            </w:r>
          </w:p>
        </w:tc>
        <w:tc>
          <w:tcPr>
            <w:tcW w:w="1552" w:type="dxa"/>
          </w:tcPr>
          <w:p w:rsidR="00A14283" w:rsidRPr="00A14283" w:rsidRDefault="0075561F" w:rsidP="00104EE5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104EE5">
              <w:rPr>
                <w:sz w:val="24"/>
              </w:rPr>
              <w:t>5</w:t>
            </w:r>
          </w:p>
        </w:tc>
        <w:tc>
          <w:tcPr>
            <w:tcW w:w="988" w:type="dxa"/>
          </w:tcPr>
          <w:p w:rsidR="00A14283" w:rsidRPr="00A14283" w:rsidRDefault="0075561F" w:rsidP="00104EE5">
            <w:pPr>
              <w:tabs>
                <w:tab w:val="left" w:pos="725"/>
              </w:tabs>
              <w:rPr>
                <w:sz w:val="24"/>
              </w:rPr>
            </w:pPr>
            <w:r>
              <w:rPr>
                <w:sz w:val="24"/>
              </w:rPr>
              <w:t>7</w:t>
            </w:r>
            <w:r w:rsidR="00104EE5">
              <w:rPr>
                <w:sz w:val="24"/>
              </w:rPr>
              <w:t>6</w:t>
            </w:r>
            <w:r>
              <w:rPr>
                <w:sz w:val="24"/>
              </w:rPr>
              <w:t>,</w:t>
            </w:r>
            <w:r w:rsidR="00104EE5">
              <w:rPr>
                <w:sz w:val="24"/>
              </w:rPr>
              <w:t>1</w:t>
            </w:r>
          </w:p>
        </w:tc>
      </w:tr>
      <w:tr w:rsidR="00A14283" w:rsidRPr="00A14283" w:rsidTr="00E6674D">
        <w:tc>
          <w:tcPr>
            <w:tcW w:w="615" w:type="dxa"/>
            <w:vMerge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2320" w:type="dxa"/>
            <w:gridSpan w:val="2"/>
            <w:vMerge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4522" w:type="dxa"/>
            <w:gridSpan w:val="2"/>
          </w:tcPr>
          <w:p w:rsidR="00A14283" w:rsidRPr="00A14283" w:rsidRDefault="00A14283" w:rsidP="009616F0">
            <w:pPr>
              <w:tabs>
                <w:tab w:val="left" w:pos="725"/>
              </w:tabs>
              <w:rPr>
                <w:sz w:val="24"/>
              </w:rPr>
            </w:pPr>
            <w:r w:rsidRPr="00A14283">
              <w:rPr>
                <w:sz w:val="24"/>
              </w:rPr>
              <w:t>со средним профессиональным образованием</w:t>
            </w:r>
          </w:p>
        </w:tc>
        <w:tc>
          <w:tcPr>
            <w:tcW w:w="1552" w:type="dxa"/>
          </w:tcPr>
          <w:p w:rsidR="00A14283" w:rsidRPr="00A14283" w:rsidRDefault="00620D2E" w:rsidP="00104EE5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04EE5">
              <w:rPr>
                <w:sz w:val="24"/>
              </w:rPr>
              <w:t>1</w:t>
            </w:r>
          </w:p>
        </w:tc>
        <w:tc>
          <w:tcPr>
            <w:tcW w:w="988" w:type="dxa"/>
          </w:tcPr>
          <w:p w:rsidR="00A14283" w:rsidRPr="00A14283" w:rsidRDefault="00104EE5" w:rsidP="0039668F">
            <w:pPr>
              <w:tabs>
                <w:tab w:val="left" w:pos="725"/>
              </w:tabs>
              <w:rPr>
                <w:sz w:val="24"/>
              </w:rPr>
            </w:pPr>
            <w:r>
              <w:rPr>
                <w:sz w:val="24"/>
              </w:rPr>
              <w:t>23,9</w:t>
            </w:r>
          </w:p>
        </w:tc>
      </w:tr>
      <w:tr w:rsidR="00A14283" w:rsidRPr="00A14283" w:rsidTr="00E6674D">
        <w:tc>
          <w:tcPr>
            <w:tcW w:w="615" w:type="dxa"/>
            <w:vMerge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2320" w:type="dxa"/>
            <w:gridSpan w:val="2"/>
            <w:vMerge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4522" w:type="dxa"/>
            <w:gridSpan w:val="2"/>
          </w:tcPr>
          <w:p w:rsidR="00A14283" w:rsidRPr="00A14283" w:rsidRDefault="00A14283" w:rsidP="009616F0">
            <w:pPr>
              <w:tabs>
                <w:tab w:val="left" w:pos="725"/>
              </w:tabs>
              <w:rPr>
                <w:sz w:val="24"/>
              </w:rPr>
            </w:pPr>
            <w:r w:rsidRPr="00A14283">
              <w:rPr>
                <w:sz w:val="24"/>
              </w:rPr>
              <w:t>с начальным профессиональным образованием</w:t>
            </w:r>
          </w:p>
        </w:tc>
        <w:tc>
          <w:tcPr>
            <w:tcW w:w="1552" w:type="dxa"/>
          </w:tcPr>
          <w:p w:rsidR="00A14283" w:rsidRPr="00A14283" w:rsidRDefault="00A14283" w:rsidP="009616F0">
            <w:pPr>
              <w:tabs>
                <w:tab w:val="left" w:pos="725"/>
              </w:tabs>
              <w:jc w:val="center"/>
              <w:rPr>
                <w:sz w:val="24"/>
              </w:rPr>
            </w:pPr>
            <w:r w:rsidRPr="00A14283">
              <w:rPr>
                <w:sz w:val="24"/>
              </w:rPr>
              <w:t>нет</w:t>
            </w:r>
          </w:p>
        </w:tc>
        <w:tc>
          <w:tcPr>
            <w:tcW w:w="988" w:type="dxa"/>
          </w:tcPr>
          <w:p w:rsidR="00A14283" w:rsidRPr="00A14283" w:rsidRDefault="00A14283" w:rsidP="009616F0">
            <w:pPr>
              <w:tabs>
                <w:tab w:val="left" w:pos="725"/>
              </w:tabs>
              <w:rPr>
                <w:sz w:val="24"/>
              </w:rPr>
            </w:pPr>
            <w:r w:rsidRPr="00A14283">
              <w:rPr>
                <w:sz w:val="24"/>
              </w:rPr>
              <w:t>0</w:t>
            </w:r>
          </w:p>
        </w:tc>
      </w:tr>
      <w:tr w:rsidR="00A14283" w:rsidRPr="00A14283" w:rsidTr="00E6674D">
        <w:tc>
          <w:tcPr>
            <w:tcW w:w="615" w:type="dxa"/>
            <w:vMerge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2320" w:type="dxa"/>
            <w:gridSpan w:val="2"/>
            <w:vMerge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4522" w:type="dxa"/>
            <w:gridSpan w:val="2"/>
          </w:tcPr>
          <w:p w:rsidR="00A14283" w:rsidRPr="00A14283" w:rsidRDefault="00A14283" w:rsidP="009616F0">
            <w:pPr>
              <w:tabs>
                <w:tab w:val="left" w:pos="725"/>
              </w:tabs>
              <w:rPr>
                <w:sz w:val="24"/>
              </w:rPr>
            </w:pPr>
            <w:r w:rsidRPr="00A14283">
              <w:rPr>
                <w:sz w:val="24"/>
              </w:rPr>
              <w:t>студенты, не имеющие профессионального образования</w:t>
            </w:r>
          </w:p>
        </w:tc>
        <w:tc>
          <w:tcPr>
            <w:tcW w:w="1552" w:type="dxa"/>
          </w:tcPr>
          <w:p w:rsidR="00A14283" w:rsidRPr="00A14283" w:rsidRDefault="004A22AC" w:rsidP="009616F0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8" w:type="dxa"/>
          </w:tcPr>
          <w:p w:rsidR="00A14283" w:rsidRPr="00A14283" w:rsidRDefault="004A22AC" w:rsidP="009616F0">
            <w:pPr>
              <w:tabs>
                <w:tab w:val="left" w:pos="725"/>
              </w:tabs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14283" w:rsidRPr="00A14283" w:rsidTr="00E6674D">
        <w:tc>
          <w:tcPr>
            <w:tcW w:w="615" w:type="dxa"/>
          </w:tcPr>
          <w:p w:rsidR="00A14283" w:rsidRPr="00A14283" w:rsidRDefault="00EF032A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 w:rsidR="00A14283" w:rsidRPr="00A14283">
              <w:rPr>
                <w:sz w:val="24"/>
              </w:rPr>
              <w:t xml:space="preserve">. </w:t>
            </w:r>
          </w:p>
        </w:tc>
        <w:tc>
          <w:tcPr>
            <w:tcW w:w="6842" w:type="dxa"/>
            <w:gridSpan w:val="4"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Прошли курсы повышения квалификации за последние 5 лет по должности «педагог дополнительного образования» или по должности «учитель», соответствующей предметной направленности преподаваемой программы.</w:t>
            </w:r>
          </w:p>
        </w:tc>
        <w:tc>
          <w:tcPr>
            <w:tcW w:w="1552" w:type="dxa"/>
          </w:tcPr>
          <w:p w:rsidR="00A14283" w:rsidRPr="00A14283" w:rsidRDefault="00104EE5" w:rsidP="00847914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88" w:type="dxa"/>
          </w:tcPr>
          <w:p w:rsidR="00A14283" w:rsidRPr="00A14283" w:rsidRDefault="00104EE5" w:rsidP="0039668F">
            <w:pPr>
              <w:tabs>
                <w:tab w:val="left" w:pos="725"/>
              </w:tabs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14283" w:rsidRPr="00A14283" w:rsidTr="00E6674D">
        <w:tc>
          <w:tcPr>
            <w:tcW w:w="615" w:type="dxa"/>
            <w:vMerge w:val="restart"/>
          </w:tcPr>
          <w:p w:rsidR="00A14283" w:rsidRPr="00A14283" w:rsidRDefault="00EF032A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 w:rsidR="00A14283" w:rsidRPr="00A14283">
              <w:rPr>
                <w:sz w:val="24"/>
              </w:rPr>
              <w:t>.</w:t>
            </w:r>
          </w:p>
        </w:tc>
        <w:tc>
          <w:tcPr>
            <w:tcW w:w="5436" w:type="dxa"/>
            <w:gridSpan w:val="3"/>
            <w:vMerge w:val="restart"/>
          </w:tcPr>
          <w:p w:rsidR="00A14283" w:rsidRPr="00A14283" w:rsidRDefault="00A14283" w:rsidP="009616F0">
            <w:pPr>
              <w:tabs>
                <w:tab w:val="left" w:pos="725"/>
              </w:tabs>
              <w:rPr>
                <w:sz w:val="24"/>
              </w:rPr>
            </w:pPr>
            <w:r w:rsidRPr="00A14283">
              <w:rPr>
                <w:sz w:val="24"/>
              </w:rPr>
              <w:t>Имеют квалификационную категорию по должности «педагог дополнительного образования» или по должности «учитель», соответствующей предметной направленности преподаваемой программы.</w:t>
            </w:r>
          </w:p>
        </w:tc>
        <w:tc>
          <w:tcPr>
            <w:tcW w:w="1406" w:type="dxa"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Всего</w:t>
            </w:r>
          </w:p>
        </w:tc>
        <w:tc>
          <w:tcPr>
            <w:tcW w:w="1552" w:type="dxa"/>
          </w:tcPr>
          <w:p w:rsidR="00A14283" w:rsidRPr="00A14283" w:rsidRDefault="00620D2E" w:rsidP="009616F0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88" w:type="dxa"/>
          </w:tcPr>
          <w:p w:rsidR="00A14283" w:rsidRPr="00A14283" w:rsidRDefault="00620D2E" w:rsidP="00104EE5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104EE5">
              <w:rPr>
                <w:sz w:val="24"/>
              </w:rPr>
              <w:t>2</w:t>
            </w:r>
            <w:r>
              <w:rPr>
                <w:sz w:val="24"/>
              </w:rPr>
              <w:t>,</w:t>
            </w:r>
            <w:r w:rsidR="00104EE5">
              <w:rPr>
                <w:sz w:val="24"/>
              </w:rPr>
              <w:t>1</w:t>
            </w:r>
          </w:p>
        </w:tc>
      </w:tr>
      <w:tr w:rsidR="00A14283" w:rsidRPr="00A14283" w:rsidTr="00E6674D">
        <w:tc>
          <w:tcPr>
            <w:tcW w:w="615" w:type="dxa"/>
            <w:vMerge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5436" w:type="dxa"/>
            <w:gridSpan w:val="3"/>
            <w:vMerge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1406" w:type="dxa"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высшую</w:t>
            </w:r>
          </w:p>
        </w:tc>
        <w:tc>
          <w:tcPr>
            <w:tcW w:w="1552" w:type="dxa"/>
          </w:tcPr>
          <w:p w:rsidR="00A14283" w:rsidRPr="00A14283" w:rsidRDefault="00620D2E" w:rsidP="009616F0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88" w:type="dxa"/>
          </w:tcPr>
          <w:p w:rsidR="00A14283" w:rsidRPr="00A14283" w:rsidRDefault="00104EE5" w:rsidP="0039668F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19,6</w:t>
            </w:r>
          </w:p>
        </w:tc>
      </w:tr>
      <w:tr w:rsidR="00E6674D" w:rsidRPr="00A14283" w:rsidTr="00885F9B">
        <w:trPr>
          <w:trHeight w:val="562"/>
        </w:trPr>
        <w:tc>
          <w:tcPr>
            <w:tcW w:w="615" w:type="dxa"/>
            <w:vMerge/>
          </w:tcPr>
          <w:p w:rsidR="00E6674D" w:rsidRPr="00A14283" w:rsidRDefault="00E6674D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5436" w:type="dxa"/>
            <w:gridSpan w:val="3"/>
            <w:vMerge/>
          </w:tcPr>
          <w:p w:rsidR="00E6674D" w:rsidRPr="00A14283" w:rsidRDefault="00E6674D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1406" w:type="dxa"/>
          </w:tcPr>
          <w:p w:rsidR="00E6674D" w:rsidRPr="00A14283" w:rsidRDefault="00E6674D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первую</w:t>
            </w:r>
          </w:p>
        </w:tc>
        <w:tc>
          <w:tcPr>
            <w:tcW w:w="1552" w:type="dxa"/>
          </w:tcPr>
          <w:p w:rsidR="00E6674D" w:rsidRPr="00A14283" w:rsidRDefault="00620D2E" w:rsidP="00104EE5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04EE5">
              <w:rPr>
                <w:sz w:val="24"/>
              </w:rPr>
              <w:t>6</w:t>
            </w:r>
          </w:p>
        </w:tc>
        <w:tc>
          <w:tcPr>
            <w:tcW w:w="988" w:type="dxa"/>
          </w:tcPr>
          <w:p w:rsidR="00E6674D" w:rsidRPr="00A14283" w:rsidRDefault="00620D2E" w:rsidP="00104EE5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34,</w:t>
            </w:r>
            <w:r w:rsidR="00104EE5">
              <w:rPr>
                <w:sz w:val="24"/>
              </w:rPr>
              <w:t>8</w:t>
            </w:r>
          </w:p>
        </w:tc>
      </w:tr>
      <w:tr w:rsidR="00A14283" w:rsidRPr="00A14283" w:rsidTr="00E6674D">
        <w:tc>
          <w:tcPr>
            <w:tcW w:w="615" w:type="dxa"/>
            <w:vMerge w:val="restart"/>
          </w:tcPr>
          <w:p w:rsidR="00A14283" w:rsidRPr="00A14283" w:rsidRDefault="00EF032A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  <w:r w:rsidR="00A14283" w:rsidRPr="00A14283">
              <w:rPr>
                <w:sz w:val="24"/>
              </w:rPr>
              <w:t>.</w:t>
            </w:r>
          </w:p>
        </w:tc>
        <w:tc>
          <w:tcPr>
            <w:tcW w:w="2189" w:type="dxa"/>
            <w:vMerge w:val="restart"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Состав педагогического персонала</w:t>
            </w:r>
          </w:p>
        </w:tc>
        <w:tc>
          <w:tcPr>
            <w:tcW w:w="4653" w:type="dxa"/>
            <w:gridSpan w:val="3"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Педагог дополнительного образования</w:t>
            </w:r>
          </w:p>
        </w:tc>
        <w:tc>
          <w:tcPr>
            <w:tcW w:w="1552" w:type="dxa"/>
          </w:tcPr>
          <w:p w:rsidR="00A14283" w:rsidRPr="00A14283" w:rsidRDefault="00104EE5" w:rsidP="00104EE5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88" w:type="dxa"/>
          </w:tcPr>
          <w:p w:rsidR="00A14283" w:rsidRPr="00A14283" w:rsidRDefault="00A14283" w:rsidP="00104EE5">
            <w:pPr>
              <w:tabs>
                <w:tab w:val="left" w:pos="725"/>
              </w:tabs>
              <w:jc w:val="center"/>
              <w:rPr>
                <w:sz w:val="24"/>
              </w:rPr>
            </w:pPr>
            <w:r w:rsidRPr="00A14283">
              <w:rPr>
                <w:sz w:val="24"/>
              </w:rPr>
              <w:t>7</w:t>
            </w:r>
            <w:r w:rsidR="00104EE5">
              <w:rPr>
                <w:sz w:val="24"/>
              </w:rPr>
              <w:t>6</w:t>
            </w:r>
            <w:r w:rsidRPr="00A14283">
              <w:rPr>
                <w:sz w:val="24"/>
              </w:rPr>
              <w:t>,</w:t>
            </w:r>
            <w:r w:rsidR="00104EE5">
              <w:rPr>
                <w:sz w:val="24"/>
              </w:rPr>
              <w:t>1</w:t>
            </w:r>
          </w:p>
        </w:tc>
      </w:tr>
      <w:tr w:rsidR="00A14283" w:rsidRPr="00A14283" w:rsidTr="00E6674D">
        <w:tc>
          <w:tcPr>
            <w:tcW w:w="615" w:type="dxa"/>
            <w:vMerge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2189" w:type="dxa"/>
            <w:vMerge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4653" w:type="dxa"/>
            <w:gridSpan w:val="3"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Педагог-организатор</w:t>
            </w:r>
          </w:p>
        </w:tc>
        <w:tc>
          <w:tcPr>
            <w:tcW w:w="1552" w:type="dxa"/>
          </w:tcPr>
          <w:p w:rsidR="00A14283" w:rsidRPr="00A14283" w:rsidRDefault="00104EE5" w:rsidP="009616F0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88" w:type="dxa"/>
          </w:tcPr>
          <w:p w:rsidR="00A14283" w:rsidRPr="00A14283" w:rsidRDefault="00E6674D" w:rsidP="00104EE5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15,</w:t>
            </w:r>
            <w:r w:rsidR="00104EE5">
              <w:rPr>
                <w:sz w:val="24"/>
              </w:rPr>
              <w:t>5</w:t>
            </w:r>
          </w:p>
        </w:tc>
      </w:tr>
      <w:tr w:rsidR="00A14283" w:rsidRPr="00A14283" w:rsidTr="00E6674D">
        <w:tc>
          <w:tcPr>
            <w:tcW w:w="615" w:type="dxa"/>
            <w:vMerge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2189" w:type="dxa"/>
            <w:vMerge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4653" w:type="dxa"/>
            <w:gridSpan w:val="3"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Концертмейстер</w:t>
            </w:r>
          </w:p>
        </w:tc>
        <w:tc>
          <w:tcPr>
            <w:tcW w:w="1552" w:type="dxa"/>
          </w:tcPr>
          <w:p w:rsidR="00A14283" w:rsidRPr="00A14283" w:rsidRDefault="00A14283" w:rsidP="009616F0">
            <w:pPr>
              <w:tabs>
                <w:tab w:val="left" w:pos="725"/>
              </w:tabs>
              <w:jc w:val="center"/>
              <w:rPr>
                <w:sz w:val="24"/>
              </w:rPr>
            </w:pPr>
            <w:r w:rsidRPr="00A14283">
              <w:rPr>
                <w:sz w:val="24"/>
              </w:rPr>
              <w:t>2</w:t>
            </w:r>
          </w:p>
        </w:tc>
        <w:tc>
          <w:tcPr>
            <w:tcW w:w="988" w:type="dxa"/>
          </w:tcPr>
          <w:p w:rsidR="00A14283" w:rsidRPr="00A14283" w:rsidRDefault="00104EE5" w:rsidP="00E6674D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</w:tr>
      <w:tr w:rsidR="00A14283" w:rsidRPr="00A14283" w:rsidTr="00E6674D">
        <w:tc>
          <w:tcPr>
            <w:tcW w:w="615" w:type="dxa"/>
            <w:vMerge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2189" w:type="dxa"/>
            <w:vMerge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4653" w:type="dxa"/>
            <w:gridSpan w:val="3"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Методист</w:t>
            </w:r>
          </w:p>
        </w:tc>
        <w:tc>
          <w:tcPr>
            <w:tcW w:w="1552" w:type="dxa"/>
          </w:tcPr>
          <w:p w:rsidR="00A14283" w:rsidRPr="00A14283" w:rsidRDefault="00E6674D" w:rsidP="009616F0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8" w:type="dxa"/>
          </w:tcPr>
          <w:p w:rsidR="00A14283" w:rsidRPr="00A14283" w:rsidRDefault="00104EE5" w:rsidP="00E6674D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</w:tr>
      <w:tr w:rsidR="00A14283" w:rsidRPr="00A14283" w:rsidTr="00E6674D">
        <w:tc>
          <w:tcPr>
            <w:tcW w:w="615" w:type="dxa"/>
          </w:tcPr>
          <w:p w:rsidR="00A14283" w:rsidRPr="00A14283" w:rsidRDefault="00EF032A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  <w:r w:rsidR="00A14283" w:rsidRPr="00A14283">
              <w:rPr>
                <w:sz w:val="24"/>
              </w:rPr>
              <w:t>.</w:t>
            </w:r>
          </w:p>
        </w:tc>
        <w:tc>
          <w:tcPr>
            <w:tcW w:w="6842" w:type="dxa"/>
            <w:gridSpan w:val="4"/>
          </w:tcPr>
          <w:p w:rsidR="00A14283" w:rsidRPr="00A14283" w:rsidRDefault="00A14283" w:rsidP="009616F0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Имеют Почётные звания и Государственные награды.</w:t>
            </w:r>
          </w:p>
        </w:tc>
        <w:tc>
          <w:tcPr>
            <w:tcW w:w="1552" w:type="dxa"/>
          </w:tcPr>
          <w:p w:rsidR="00A14283" w:rsidRPr="00A14283" w:rsidRDefault="009E51BA" w:rsidP="009616F0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88" w:type="dxa"/>
          </w:tcPr>
          <w:p w:rsidR="00A14283" w:rsidRPr="00A14283" w:rsidRDefault="009E51BA" w:rsidP="009616F0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  <w:r w:rsidR="004A22AC">
              <w:rPr>
                <w:sz w:val="24"/>
              </w:rPr>
              <w:t>,3</w:t>
            </w:r>
          </w:p>
        </w:tc>
      </w:tr>
    </w:tbl>
    <w:p w:rsidR="00A14283" w:rsidRDefault="00A14283" w:rsidP="00A14283">
      <w:pPr>
        <w:rPr>
          <w:sz w:val="2"/>
          <w:szCs w:val="2"/>
        </w:rPr>
      </w:pPr>
    </w:p>
    <w:p w:rsidR="00A14283" w:rsidRDefault="00A14283" w:rsidP="00A14283">
      <w:pPr>
        <w:rPr>
          <w:sz w:val="2"/>
          <w:szCs w:val="2"/>
        </w:rPr>
      </w:pPr>
    </w:p>
    <w:p w:rsidR="00A14283" w:rsidRDefault="00A14283" w:rsidP="00A14283">
      <w:pPr>
        <w:rPr>
          <w:sz w:val="2"/>
          <w:szCs w:val="2"/>
        </w:rPr>
      </w:pPr>
    </w:p>
    <w:p w:rsidR="00A14283" w:rsidRDefault="0014398A" w:rsidP="00F664C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F664C3" w:rsidRPr="00A57C58" w:rsidRDefault="0014398A" w:rsidP="00F664C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Дом детского творчества -  многопрофильное учреждение дополнительного образования детей</w:t>
      </w:r>
      <w:r w:rsidR="00F664C3">
        <w:rPr>
          <w:sz w:val="28"/>
          <w:szCs w:val="28"/>
        </w:rPr>
        <w:t xml:space="preserve">, осуществляющее </w:t>
      </w:r>
      <w:r>
        <w:rPr>
          <w:sz w:val="28"/>
          <w:szCs w:val="28"/>
        </w:rPr>
        <w:t xml:space="preserve">осуществляет обучение  по </w:t>
      </w:r>
      <w:r w:rsidR="002C1BAB">
        <w:rPr>
          <w:sz w:val="28"/>
          <w:szCs w:val="28"/>
        </w:rPr>
        <w:t xml:space="preserve">дополнительным общеобразовательным – дополнительным общеразвивающим программам </w:t>
      </w:r>
      <w:r w:rsidR="00203638">
        <w:rPr>
          <w:sz w:val="28"/>
          <w:szCs w:val="28"/>
        </w:rPr>
        <w:t xml:space="preserve">пяти </w:t>
      </w:r>
      <w:r w:rsidR="00F664C3" w:rsidRPr="00A57C58">
        <w:rPr>
          <w:sz w:val="28"/>
          <w:szCs w:val="28"/>
        </w:rPr>
        <w:t>направленност</w:t>
      </w:r>
      <w:r w:rsidR="002C1BAB">
        <w:rPr>
          <w:sz w:val="28"/>
          <w:szCs w:val="28"/>
        </w:rPr>
        <w:t>ей</w:t>
      </w:r>
      <w:r w:rsidR="00F664C3" w:rsidRPr="00A57C58">
        <w:rPr>
          <w:sz w:val="28"/>
          <w:szCs w:val="28"/>
        </w:rPr>
        <w:t>:</w:t>
      </w:r>
    </w:p>
    <w:p w:rsidR="00F24AD1" w:rsidRPr="00A57C58" w:rsidRDefault="0014398A" w:rsidP="0014398A">
      <w:pPr>
        <w:jc w:val="both"/>
        <w:rPr>
          <w:sz w:val="28"/>
          <w:szCs w:val="28"/>
        </w:rPr>
      </w:pPr>
      <w:r w:rsidRPr="00A57C58">
        <w:rPr>
          <w:sz w:val="28"/>
          <w:szCs w:val="28"/>
        </w:rPr>
        <w:t xml:space="preserve">  - художественно</w:t>
      </w:r>
      <w:r w:rsidR="002C1BAB">
        <w:rPr>
          <w:sz w:val="28"/>
          <w:szCs w:val="28"/>
        </w:rPr>
        <w:t>й</w:t>
      </w:r>
    </w:p>
    <w:p w:rsidR="00F24AD1" w:rsidRPr="00A57C58" w:rsidRDefault="0014398A" w:rsidP="0014398A">
      <w:pPr>
        <w:jc w:val="both"/>
        <w:rPr>
          <w:sz w:val="28"/>
          <w:szCs w:val="28"/>
        </w:rPr>
      </w:pPr>
      <w:r w:rsidRPr="00A57C58">
        <w:rPr>
          <w:sz w:val="28"/>
          <w:szCs w:val="28"/>
        </w:rPr>
        <w:t xml:space="preserve">  -  техническ</w:t>
      </w:r>
      <w:r w:rsidR="002C1BAB">
        <w:rPr>
          <w:sz w:val="28"/>
          <w:szCs w:val="28"/>
        </w:rPr>
        <w:t>ой</w:t>
      </w:r>
    </w:p>
    <w:p w:rsidR="0014398A" w:rsidRPr="00A57C58" w:rsidRDefault="0014398A" w:rsidP="0014398A">
      <w:pPr>
        <w:jc w:val="both"/>
        <w:rPr>
          <w:sz w:val="28"/>
          <w:szCs w:val="28"/>
        </w:rPr>
      </w:pPr>
      <w:r w:rsidRPr="00A57C58">
        <w:rPr>
          <w:sz w:val="28"/>
          <w:szCs w:val="28"/>
        </w:rPr>
        <w:t xml:space="preserve">   - туристско- краеведческ</w:t>
      </w:r>
      <w:r w:rsidR="002C1BAB">
        <w:rPr>
          <w:sz w:val="28"/>
          <w:szCs w:val="28"/>
        </w:rPr>
        <w:t>ой</w:t>
      </w:r>
    </w:p>
    <w:p w:rsidR="0014398A" w:rsidRPr="00A57C58" w:rsidRDefault="0014398A" w:rsidP="0014398A">
      <w:pPr>
        <w:jc w:val="both"/>
        <w:rPr>
          <w:sz w:val="28"/>
          <w:szCs w:val="28"/>
        </w:rPr>
      </w:pPr>
      <w:r w:rsidRPr="00A57C58">
        <w:rPr>
          <w:sz w:val="28"/>
          <w:szCs w:val="28"/>
        </w:rPr>
        <w:t xml:space="preserve">  -  </w:t>
      </w:r>
      <w:r w:rsidR="002C1BAB">
        <w:rPr>
          <w:sz w:val="28"/>
          <w:szCs w:val="28"/>
        </w:rPr>
        <w:t>естественно-научной</w:t>
      </w:r>
    </w:p>
    <w:p w:rsidR="0014398A" w:rsidRPr="00A57C58" w:rsidRDefault="0014398A" w:rsidP="0014398A">
      <w:pPr>
        <w:jc w:val="both"/>
        <w:rPr>
          <w:sz w:val="28"/>
          <w:szCs w:val="28"/>
        </w:rPr>
      </w:pPr>
      <w:r w:rsidRPr="00A57C58">
        <w:rPr>
          <w:sz w:val="28"/>
          <w:szCs w:val="28"/>
        </w:rPr>
        <w:t xml:space="preserve">   - социально-педагогическ</w:t>
      </w:r>
      <w:r w:rsidR="002C1BAB">
        <w:rPr>
          <w:sz w:val="28"/>
          <w:szCs w:val="28"/>
        </w:rPr>
        <w:t>ой</w:t>
      </w:r>
    </w:p>
    <w:p w:rsidR="0014398A" w:rsidRPr="00A57C58" w:rsidRDefault="0014398A" w:rsidP="006B77F6">
      <w:pPr>
        <w:rPr>
          <w:sz w:val="28"/>
          <w:szCs w:val="28"/>
        </w:rPr>
      </w:pPr>
    </w:p>
    <w:p w:rsidR="0014398A" w:rsidRPr="00115266" w:rsidRDefault="0014398A" w:rsidP="00D0701E">
      <w:pPr>
        <w:pStyle w:val="a9"/>
        <w:numPr>
          <w:ilvl w:val="0"/>
          <w:numId w:val="18"/>
        </w:numPr>
        <w:rPr>
          <w:b/>
          <w:sz w:val="28"/>
          <w:szCs w:val="28"/>
        </w:rPr>
      </w:pPr>
      <w:r w:rsidRPr="00115266">
        <w:rPr>
          <w:b/>
          <w:sz w:val="28"/>
          <w:szCs w:val="28"/>
        </w:rPr>
        <w:t>Характеристика контингента детей -   ( на 1.01 201</w:t>
      </w:r>
      <w:r w:rsidR="009E51BA">
        <w:rPr>
          <w:b/>
          <w:sz w:val="28"/>
          <w:szCs w:val="28"/>
        </w:rPr>
        <w:t>8</w:t>
      </w:r>
      <w:r w:rsidRPr="00115266">
        <w:rPr>
          <w:b/>
          <w:sz w:val="28"/>
          <w:szCs w:val="28"/>
        </w:rPr>
        <w:t>)</w:t>
      </w:r>
    </w:p>
    <w:p w:rsidR="00115266" w:rsidRDefault="00115266" w:rsidP="00115266">
      <w:pPr>
        <w:ind w:firstLine="740"/>
        <w:jc w:val="both"/>
        <w:rPr>
          <w:rStyle w:val="Bodytext20"/>
        </w:rPr>
      </w:pPr>
    </w:p>
    <w:p w:rsidR="00115266" w:rsidRPr="00115266" w:rsidRDefault="00115266" w:rsidP="00115266">
      <w:pPr>
        <w:ind w:firstLine="740"/>
        <w:jc w:val="both"/>
        <w:rPr>
          <w:color w:val="000000"/>
          <w:sz w:val="28"/>
          <w:szCs w:val="28"/>
          <w:lang w:bidi="ru-RU"/>
        </w:rPr>
      </w:pPr>
      <w:r>
        <w:rPr>
          <w:rStyle w:val="Bodytext20"/>
        </w:rPr>
        <w:t>5.1. Общая численность обучающихся на 31.12.201</w:t>
      </w:r>
      <w:r w:rsidR="00EF032A">
        <w:rPr>
          <w:rStyle w:val="Bodytext20"/>
        </w:rPr>
        <w:t>8</w:t>
      </w:r>
      <w:r>
        <w:rPr>
          <w:rStyle w:val="Bodytext20"/>
        </w:rPr>
        <w:t xml:space="preserve"> года  составляет </w:t>
      </w:r>
      <w:r w:rsidR="00EF032A">
        <w:rPr>
          <w:rStyle w:val="Bodytext20"/>
        </w:rPr>
        <w:t>1423 человека</w:t>
      </w:r>
      <w:r>
        <w:rPr>
          <w:rStyle w:val="Bodytext20"/>
        </w:rPr>
        <w:t xml:space="preserve">. В организации сформирована </w:t>
      </w:r>
      <w:r w:rsidR="00EF032A">
        <w:rPr>
          <w:rStyle w:val="Bodytext20"/>
        </w:rPr>
        <w:t>112</w:t>
      </w:r>
      <w:r>
        <w:rPr>
          <w:rStyle w:val="Bodytext20"/>
        </w:rPr>
        <w:t xml:space="preserve"> учебн</w:t>
      </w:r>
      <w:r w:rsidR="004A22AC">
        <w:rPr>
          <w:rStyle w:val="Bodytext20"/>
        </w:rPr>
        <w:t>ых групп</w:t>
      </w:r>
      <w:r>
        <w:rPr>
          <w:rStyle w:val="Bodytext20"/>
        </w:rPr>
        <w:t xml:space="preserve"> постоянного состава. Обучение ведется на русском языке с использованием очных форм образования.</w:t>
      </w:r>
    </w:p>
    <w:p w:rsidR="0014398A" w:rsidRDefault="0014398A" w:rsidP="0014398A">
      <w:pPr>
        <w:rPr>
          <w:b/>
          <w:sz w:val="28"/>
          <w:szCs w:val="28"/>
          <w:u w:val="single"/>
        </w:rPr>
      </w:pPr>
    </w:p>
    <w:tbl>
      <w:tblPr>
        <w:tblStyle w:val="a4"/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76"/>
        <w:gridCol w:w="851"/>
        <w:gridCol w:w="808"/>
        <w:gridCol w:w="817"/>
        <w:gridCol w:w="709"/>
        <w:gridCol w:w="709"/>
        <w:gridCol w:w="708"/>
        <w:gridCol w:w="851"/>
        <w:gridCol w:w="851"/>
        <w:gridCol w:w="850"/>
        <w:gridCol w:w="851"/>
        <w:gridCol w:w="674"/>
        <w:gridCol w:w="777"/>
      </w:tblGrid>
      <w:tr w:rsidR="0014398A" w:rsidRPr="00A732EB" w:rsidTr="009E51BA">
        <w:tc>
          <w:tcPr>
            <w:tcW w:w="1176" w:type="dxa"/>
          </w:tcPr>
          <w:p w:rsidR="0014398A" w:rsidRDefault="0014398A" w:rsidP="00941ADA">
            <w:pPr>
              <w:rPr>
                <w:sz w:val="24"/>
              </w:rPr>
            </w:pPr>
            <w:r>
              <w:rPr>
                <w:sz w:val="24"/>
              </w:rPr>
              <w:t>Кол-во творчес.</w:t>
            </w:r>
          </w:p>
          <w:p w:rsidR="0014398A" w:rsidRPr="00A732EB" w:rsidRDefault="0014398A" w:rsidP="00941ADA">
            <w:pPr>
              <w:rPr>
                <w:sz w:val="24"/>
              </w:rPr>
            </w:pPr>
            <w:r>
              <w:rPr>
                <w:sz w:val="24"/>
              </w:rPr>
              <w:t>объедин.</w:t>
            </w:r>
          </w:p>
        </w:tc>
        <w:tc>
          <w:tcPr>
            <w:tcW w:w="851" w:type="dxa"/>
          </w:tcPr>
          <w:p w:rsidR="0014398A" w:rsidRDefault="0014398A" w:rsidP="00941ADA">
            <w:pPr>
              <w:rPr>
                <w:sz w:val="24"/>
              </w:rPr>
            </w:pPr>
            <w:r w:rsidRPr="00A732EB">
              <w:rPr>
                <w:sz w:val="24"/>
              </w:rPr>
              <w:t>Кол-во</w:t>
            </w:r>
          </w:p>
          <w:p w:rsidR="0014398A" w:rsidRPr="00A732EB" w:rsidRDefault="0014398A" w:rsidP="00941ADA">
            <w:pPr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808" w:type="dxa"/>
          </w:tcPr>
          <w:p w:rsidR="0014398A" w:rsidRPr="00A732EB" w:rsidRDefault="0014398A" w:rsidP="00941ADA">
            <w:pPr>
              <w:rPr>
                <w:sz w:val="24"/>
              </w:rPr>
            </w:pPr>
            <w:r>
              <w:rPr>
                <w:sz w:val="24"/>
              </w:rPr>
              <w:t>Кол-во детей</w:t>
            </w:r>
          </w:p>
        </w:tc>
        <w:tc>
          <w:tcPr>
            <w:tcW w:w="817" w:type="dxa"/>
          </w:tcPr>
          <w:p w:rsidR="0014398A" w:rsidRPr="00A732EB" w:rsidRDefault="0014398A" w:rsidP="00941ADA">
            <w:pPr>
              <w:rPr>
                <w:sz w:val="24"/>
              </w:rPr>
            </w:pPr>
            <w:r>
              <w:rPr>
                <w:sz w:val="24"/>
              </w:rPr>
              <w:t xml:space="preserve">Мал. </w:t>
            </w:r>
          </w:p>
        </w:tc>
        <w:tc>
          <w:tcPr>
            <w:tcW w:w="709" w:type="dxa"/>
          </w:tcPr>
          <w:p w:rsidR="0014398A" w:rsidRPr="00A732EB" w:rsidRDefault="0014398A" w:rsidP="00941ADA">
            <w:pPr>
              <w:rPr>
                <w:sz w:val="24"/>
              </w:rPr>
            </w:pPr>
            <w:r>
              <w:rPr>
                <w:sz w:val="24"/>
              </w:rPr>
              <w:t>Дев.</w:t>
            </w:r>
          </w:p>
        </w:tc>
        <w:tc>
          <w:tcPr>
            <w:tcW w:w="709" w:type="dxa"/>
          </w:tcPr>
          <w:p w:rsidR="0014398A" w:rsidRPr="00252F66" w:rsidRDefault="00DB6E14" w:rsidP="00941ADA">
            <w:pPr>
              <w:rPr>
                <w:sz w:val="24"/>
              </w:rPr>
            </w:pPr>
            <w:r>
              <w:rPr>
                <w:sz w:val="24"/>
              </w:rPr>
              <w:t>До 5</w:t>
            </w:r>
            <w:r w:rsidR="0014398A">
              <w:rPr>
                <w:sz w:val="24"/>
              </w:rPr>
              <w:t xml:space="preserve"> лет</w:t>
            </w:r>
          </w:p>
        </w:tc>
        <w:tc>
          <w:tcPr>
            <w:tcW w:w="708" w:type="dxa"/>
          </w:tcPr>
          <w:p w:rsidR="0014398A" w:rsidRPr="00A732EB" w:rsidRDefault="009E51BA" w:rsidP="00941ADA">
            <w:pPr>
              <w:rPr>
                <w:sz w:val="24"/>
              </w:rPr>
            </w:pPr>
            <w:r>
              <w:rPr>
                <w:sz w:val="24"/>
              </w:rPr>
              <w:t>5</w:t>
            </w:r>
            <w:r w:rsidR="0014398A">
              <w:rPr>
                <w:sz w:val="24"/>
              </w:rPr>
              <w:t>-9 лет</w:t>
            </w:r>
          </w:p>
        </w:tc>
        <w:tc>
          <w:tcPr>
            <w:tcW w:w="851" w:type="dxa"/>
          </w:tcPr>
          <w:p w:rsidR="0014398A" w:rsidRPr="00A732EB" w:rsidRDefault="0014398A" w:rsidP="00941ADA">
            <w:pPr>
              <w:rPr>
                <w:sz w:val="24"/>
              </w:rPr>
            </w:pPr>
            <w:r>
              <w:rPr>
                <w:sz w:val="24"/>
              </w:rPr>
              <w:t>10-14 лет</w:t>
            </w:r>
          </w:p>
        </w:tc>
        <w:tc>
          <w:tcPr>
            <w:tcW w:w="851" w:type="dxa"/>
          </w:tcPr>
          <w:p w:rsidR="0014398A" w:rsidRPr="00A732EB" w:rsidRDefault="0014398A" w:rsidP="00941ADA">
            <w:pPr>
              <w:rPr>
                <w:sz w:val="24"/>
              </w:rPr>
            </w:pPr>
            <w:r>
              <w:rPr>
                <w:sz w:val="24"/>
              </w:rPr>
              <w:t>15-17 лет</w:t>
            </w:r>
          </w:p>
        </w:tc>
        <w:tc>
          <w:tcPr>
            <w:tcW w:w="850" w:type="dxa"/>
          </w:tcPr>
          <w:p w:rsidR="0014398A" w:rsidRPr="00A732EB" w:rsidRDefault="0014398A" w:rsidP="00941ADA">
            <w:pPr>
              <w:rPr>
                <w:sz w:val="24"/>
              </w:rPr>
            </w:pPr>
            <w:r>
              <w:rPr>
                <w:sz w:val="24"/>
              </w:rPr>
              <w:t>18-21 год</w:t>
            </w:r>
          </w:p>
        </w:tc>
        <w:tc>
          <w:tcPr>
            <w:tcW w:w="851" w:type="dxa"/>
          </w:tcPr>
          <w:p w:rsidR="0014398A" w:rsidRDefault="0014398A" w:rsidP="00941ADA">
            <w:r>
              <w:t>В здании ДДТ</w:t>
            </w:r>
          </w:p>
        </w:tc>
        <w:tc>
          <w:tcPr>
            <w:tcW w:w="674" w:type="dxa"/>
          </w:tcPr>
          <w:p w:rsidR="0014398A" w:rsidRDefault="0014398A" w:rsidP="00941ADA">
            <w:r>
              <w:t>На базе  ОУ</w:t>
            </w:r>
          </w:p>
        </w:tc>
        <w:tc>
          <w:tcPr>
            <w:tcW w:w="777" w:type="dxa"/>
          </w:tcPr>
          <w:p w:rsidR="0014398A" w:rsidRDefault="0014398A" w:rsidP="00941ADA">
            <w:r>
              <w:t>На СЮН</w:t>
            </w:r>
          </w:p>
        </w:tc>
      </w:tr>
      <w:tr w:rsidR="0014398A" w:rsidRPr="00F54BFE" w:rsidTr="009E51BA">
        <w:tc>
          <w:tcPr>
            <w:tcW w:w="1176" w:type="dxa"/>
          </w:tcPr>
          <w:p w:rsidR="0014398A" w:rsidRPr="00F54BFE" w:rsidRDefault="004A22AC" w:rsidP="00DB6E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</w:tcPr>
          <w:p w:rsidR="0014398A" w:rsidRPr="00F54BFE" w:rsidRDefault="009E51BA" w:rsidP="00941A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808" w:type="dxa"/>
          </w:tcPr>
          <w:p w:rsidR="0014398A" w:rsidRPr="00F54BFE" w:rsidRDefault="009E51BA" w:rsidP="00BA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1423</w:t>
            </w:r>
          </w:p>
        </w:tc>
        <w:tc>
          <w:tcPr>
            <w:tcW w:w="817" w:type="dxa"/>
          </w:tcPr>
          <w:p w:rsidR="0014398A" w:rsidRDefault="009E51BA" w:rsidP="00941A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  <w:p w:rsidR="00BA57D0" w:rsidRPr="00F54BFE" w:rsidRDefault="00BA57D0" w:rsidP="00941A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4398A" w:rsidRPr="00F54BFE" w:rsidRDefault="009E51BA" w:rsidP="00941A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923</w:t>
            </w:r>
          </w:p>
        </w:tc>
        <w:tc>
          <w:tcPr>
            <w:tcW w:w="709" w:type="dxa"/>
          </w:tcPr>
          <w:p w:rsidR="0014398A" w:rsidRPr="00F54BFE" w:rsidRDefault="009E51BA" w:rsidP="00941A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708" w:type="dxa"/>
          </w:tcPr>
          <w:p w:rsidR="0014398A" w:rsidRPr="00F54BFE" w:rsidRDefault="009E51BA" w:rsidP="00941A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692</w:t>
            </w:r>
          </w:p>
        </w:tc>
        <w:tc>
          <w:tcPr>
            <w:tcW w:w="851" w:type="dxa"/>
          </w:tcPr>
          <w:p w:rsidR="0014398A" w:rsidRPr="00F54BFE" w:rsidRDefault="009E51BA" w:rsidP="00BA57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547</w:t>
            </w:r>
          </w:p>
        </w:tc>
        <w:tc>
          <w:tcPr>
            <w:tcW w:w="851" w:type="dxa"/>
          </w:tcPr>
          <w:p w:rsidR="0014398A" w:rsidRPr="00F54BFE" w:rsidRDefault="009E51BA" w:rsidP="00DB6E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850" w:type="dxa"/>
          </w:tcPr>
          <w:p w:rsidR="0014398A" w:rsidRPr="00F54BFE" w:rsidRDefault="009E51BA" w:rsidP="00DB6E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14398A" w:rsidRPr="00F54BFE" w:rsidRDefault="00AA6A28" w:rsidP="00941A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852</w:t>
            </w:r>
          </w:p>
        </w:tc>
        <w:tc>
          <w:tcPr>
            <w:tcW w:w="674" w:type="dxa"/>
          </w:tcPr>
          <w:p w:rsidR="0014398A" w:rsidRPr="00F54BFE" w:rsidRDefault="00AA6A28" w:rsidP="00941A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</w:p>
        </w:tc>
        <w:tc>
          <w:tcPr>
            <w:tcW w:w="777" w:type="dxa"/>
          </w:tcPr>
          <w:p w:rsidR="0014398A" w:rsidRDefault="00AA6A28" w:rsidP="00DB6E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386</w:t>
            </w:r>
          </w:p>
        </w:tc>
      </w:tr>
    </w:tbl>
    <w:p w:rsidR="00115266" w:rsidRDefault="00115266" w:rsidP="00115266">
      <w:pPr>
        <w:spacing w:line="280" w:lineRule="exact"/>
        <w:rPr>
          <w:rStyle w:val="Tablecaption0"/>
        </w:rPr>
      </w:pPr>
    </w:p>
    <w:p w:rsidR="00115266" w:rsidRDefault="00115266" w:rsidP="00115266">
      <w:pPr>
        <w:spacing w:line="280" w:lineRule="exact"/>
        <w:rPr>
          <w:rStyle w:val="Tablecaption0"/>
        </w:rPr>
      </w:pPr>
      <w:r>
        <w:rPr>
          <w:rStyle w:val="Tablecaption0"/>
        </w:rPr>
        <w:t>5.2. Состав обучающихся по направленностям образовательных программ Дома детского творчества:</w:t>
      </w: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5211"/>
        <w:gridCol w:w="2127"/>
        <w:gridCol w:w="992"/>
        <w:gridCol w:w="1701"/>
      </w:tblGrid>
      <w:tr w:rsidR="008967E4" w:rsidRPr="008967E4" w:rsidTr="00AA6A28">
        <w:tc>
          <w:tcPr>
            <w:tcW w:w="5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67E4" w:rsidRPr="008967E4" w:rsidRDefault="008967E4" w:rsidP="008967E4">
            <w:pPr>
              <w:spacing w:line="280" w:lineRule="exact"/>
              <w:rPr>
                <w:b/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b/>
                <w:color w:val="000000"/>
                <w:sz w:val="28"/>
                <w:szCs w:val="28"/>
                <w:lang w:bidi="ru-RU"/>
              </w:rPr>
              <w:t>Направленность дополнительной образовательной программы.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67E4" w:rsidRPr="008967E4" w:rsidRDefault="008967E4" w:rsidP="008967E4">
            <w:pPr>
              <w:spacing w:line="280" w:lineRule="exact"/>
              <w:rPr>
                <w:b/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b/>
                <w:color w:val="000000"/>
                <w:sz w:val="28"/>
                <w:szCs w:val="28"/>
                <w:lang w:bidi="ru-RU"/>
              </w:rPr>
              <w:t>Кол-во творческих объединений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67E4" w:rsidRPr="008967E4" w:rsidRDefault="008967E4" w:rsidP="008967E4">
            <w:pPr>
              <w:spacing w:line="280" w:lineRule="exact"/>
              <w:rPr>
                <w:b/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b/>
                <w:color w:val="000000"/>
                <w:sz w:val="28"/>
                <w:szCs w:val="28"/>
                <w:lang w:bidi="ru-RU"/>
              </w:rPr>
              <w:t>Кол-во групп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7E4" w:rsidRPr="008967E4" w:rsidRDefault="008967E4" w:rsidP="008967E4">
            <w:pPr>
              <w:spacing w:line="280" w:lineRule="exact"/>
              <w:rPr>
                <w:b/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b/>
                <w:color w:val="000000"/>
                <w:sz w:val="28"/>
                <w:szCs w:val="28"/>
                <w:lang w:bidi="ru-RU"/>
              </w:rPr>
              <w:t>Количество обучающихся</w:t>
            </w:r>
          </w:p>
        </w:tc>
      </w:tr>
      <w:tr w:rsidR="008967E4" w:rsidRPr="008967E4" w:rsidTr="00AA6A28">
        <w:tc>
          <w:tcPr>
            <w:tcW w:w="5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67E4" w:rsidRPr="008967E4" w:rsidRDefault="008967E4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color w:val="000000"/>
                <w:sz w:val="28"/>
                <w:szCs w:val="28"/>
                <w:lang w:bidi="ru-RU"/>
              </w:rPr>
              <w:t xml:space="preserve">Художественная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67E4" w:rsidRPr="008967E4" w:rsidRDefault="008967E4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color w:val="000000"/>
                <w:sz w:val="28"/>
                <w:szCs w:val="28"/>
                <w:lang w:bidi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67E4" w:rsidRPr="008967E4" w:rsidRDefault="008967E4" w:rsidP="00AA6A28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color w:val="000000"/>
                <w:sz w:val="28"/>
                <w:szCs w:val="28"/>
                <w:lang w:bidi="ru-RU"/>
              </w:rPr>
              <w:t>3</w:t>
            </w:r>
            <w:r w:rsidR="00AA6A28">
              <w:rPr>
                <w:color w:val="000000"/>
                <w:sz w:val="28"/>
                <w:szCs w:val="28"/>
                <w:lang w:bidi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7E4" w:rsidRPr="008967E4" w:rsidRDefault="00AA6A28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517</w:t>
            </w:r>
          </w:p>
        </w:tc>
      </w:tr>
      <w:tr w:rsidR="008967E4" w:rsidRPr="008967E4" w:rsidTr="00AA6A28">
        <w:tc>
          <w:tcPr>
            <w:tcW w:w="5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67E4" w:rsidRPr="008967E4" w:rsidRDefault="008967E4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color w:val="000000"/>
                <w:sz w:val="28"/>
                <w:szCs w:val="28"/>
                <w:lang w:bidi="ru-RU"/>
              </w:rPr>
              <w:t>Социально-педагогическая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67E4" w:rsidRPr="008967E4" w:rsidRDefault="00AA6A28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67E4" w:rsidRPr="008967E4" w:rsidRDefault="008967E4" w:rsidP="00AA6A28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color w:val="000000"/>
                <w:sz w:val="28"/>
                <w:szCs w:val="28"/>
                <w:lang w:bidi="ru-RU"/>
              </w:rPr>
              <w:t>2</w:t>
            </w:r>
            <w:r w:rsidR="00AA6A28">
              <w:rPr>
                <w:color w:val="000000"/>
                <w:sz w:val="28"/>
                <w:szCs w:val="28"/>
                <w:lang w:bidi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7E4" w:rsidRPr="008967E4" w:rsidRDefault="008967E4" w:rsidP="00AA6A28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color w:val="000000"/>
                <w:sz w:val="28"/>
                <w:szCs w:val="28"/>
                <w:lang w:bidi="ru-RU"/>
              </w:rPr>
              <w:t>3</w:t>
            </w:r>
            <w:r w:rsidR="00AA6A28">
              <w:rPr>
                <w:color w:val="000000"/>
                <w:sz w:val="28"/>
                <w:szCs w:val="28"/>
                <w:lang w:bidi="ru-RU"/>
              </w:rPr>
              <w:t>34</w:t>
            </w:r>
          </w:p>
        </w:tc>
      </w:tr>
      <w:tr w:rsidR="008967E4" w:rsidRPr="008967E4" w:rsidTr="00AA6A28">
        <w:trPr>
          <w:trHeight w:val="32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67E4" w:rsidRPr="008967E4" w:rsidRDefault="008967E4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color w:val="000000"/>
                <w:sz w:val="28"/>
                <w:szCs w:val="28"/>
                <w:lang w:bidi="ru-RU"/>
              </w:rPr>
              <w:t>Туристско-краеведческая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67E4" w:rsidRPr="008967E4" w:rsidRDefault="00AA6A28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67E4" w:rsidRPr="008967E4" w:rsidRDefault="008967E4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</w:p>
          <w:p w:rsidR="008967E4" w:rsidRPr="008967E4" w:rsidRDefault="00AA6A28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67E4" w:rsidRPr="008967E4" w:rsidRDefault="008967E4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</w:p>
          <w:p w:rsidR="008967E4" w:rsidRPr="008967E4" w:rsidRDefault="008967E4" w:rsidP="00AA6A28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color w:val="000000"/>
                <w:sz w:val="28"/>
                <w:szCs w:val="28"/>
                <w:lang w:bidi="ru-RU"/>
              </w:rPr>
              <w:t>1</w:t>
            </w:r>
            <w:r w:rsidR="00AA6A28">
              <w:rPr>
                <w:color w:val="000000"/>
                <w:sz w:val="28"/>
                <w:szCs w:val="28"/>
                <w:lang w:bidi="ru-RU"/>
              </w:rPr>
              <w:t>50</w:t>
            </w:r>
          </w:p>
        </w:tc>
      </w:tr>
      <w:tr w:rsidR="008967E4" w:rsidRPr="008967E4" w:rsidTr="00AA6A28">
        <w:tc>
          <w:tcPr>
            <w:tcW w:w="5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67E4" w:rsidRPr="008967E4" w:rsidRDefault="008967E4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color w:val="000000"/>
                <w:sz w:val="28"/>
                <w:szCs w:val="28"/>
                <w:lang w:bidi="ru-RU"/>
              </w:rPr>
              <w:t>Естественно-научная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67E4" w:rsidRPr="008967E4" w:rsidRDefault="008967E4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</w:p>
          <w:p w:rsidR="008967E4" w:rsidRPr="008967E4" w:rsidRDefault="008967E4" w:rsidP="00AA6A28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color w:val="000000"/>
                <w:sz w:val="28"/>
                <w:szCs w:val="28"/>
                <w:lang w:bidi="ru-RU"/>
              </w:rPr>
              <w:t>1</w:t>
            </w:r>
            <w:r w:rsidR="00AA6A28">
              <w:rPr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67E4" w:rsidRPr="008967E4" w:rsidRDefault="008967E4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</w:p>
          <w:p w:rsidR="008967E4" w:rsidRPr="008967E4" w:rsidRDefault="00AA6A28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67E4" w:rsidRPr="008967E4" w:rsidRDefault="008967E4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</w:p>
          <w:p w:rsidR="008967E4" w:rsidRPr="008967E4" w:rsidRDefault="00AA6A28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386</w:t>
            </w:r>
          </w:p>
        </w:tc>
      </w:tr>
      <w:tr w:rsidR="008967E4" w:rsidRPr="008967E4" w:rsidTr="00AA6A28">
        <w:tc>
          <w:tcPr>
            <w:tcW w:w="5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67E4" w:rsidRPr="008967E4" w:rsidRDefault="008967E4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color w:val="000000"/>
                <w:sz w:val="28"/>
                <w:szCs w:val="28"/>
                <w:lang w:bidi="ru-RU"/>
              </w:rPr>
              <w:t>Техническая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67E4" w:rsidRPr="008967E4" w:rsidRDefault="008967E4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67E4" w:rsidRPr="008967E4" w:rsidRDefault="008967E4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</w:p>
          <w:p w:rsidR="008967E4" w:rsidRPr="008967E4" w:rsidRDefault="00AA6A28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67E4" w:rsidRPr="008967E4" w:rsidRDefault="008967E4" w:rsidP="008967E4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</w:p>
          <w:p w:rsidR="008967E4" w:rsidRPr="008967E4" w:rsidRDefault="008967E4" w:rsidP="00AA6A28">
            <w:pPr>
              <w:spacing w:line="280" w:lineRule="exact"/>
              <w:rPr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color w:val="000000"/>
                <w:sz w:val="28"/>
                <w:szCs w:val="28"/>
                <w:lang w:bidi="ru-RU"/>
              </w:rPr>
              <w:t>4</w:t>
            </w:r>
            <w:r w:rsidR="00AA6A28">
              <w:rPr>
                <w:color w:val="000000"/>
                <w:sz w:val="28"/>
                <w:szCs w:val="28"/>
                <w:lang w:bidi="ru-RU"/>
              </w:rPr>
              <w:t>6</w:t>
            </w:r>
          </w:p>
        </w:tc>
      </w:tr>
      <w:tr w:rsidR="008967E4" w:rsidRPr="008967E4" w:rsidTr="00AA6A28">
        <w:tc>
          <w:tcPr>
            <w:tcW w:w="5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67E4" w:rsidRPr="008967E4" w:rsidRDefault="008967E4" w:rsidP="008967E4">
            <w:pPr>
              <w:spacing w:line="280" w:lineRule="exact"/>
              <w:rPr>
                <w:b/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b/>
                <w:color w:val="000000"/>
                <w:sz w:val="28"/>
                <w:szCs w:val="28"/>
                <w:lang w:bidi="ru-RU"/>
              </w:rPr>
              <w:t>Итого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67E4" w:rsidRPr="008967E4" w:rsidRDefault="008967E4" w:rsidP="008967E4">
            <w:pPr>
              <w:spacing w:line="280" w:lineRule="exact"/>
              <w:rPr>
                <w:b/>
                <w:color w:val="000000"/>
                <w:sz w:val="28"/>
                <w:szCs w:val="28"/>
                <w:lang w:bidi="ru-RU"/>
              </w:rPr>
            </w:pPr>
            <w:r w:rsidRPr="008967E4">
              <w:rPr>
                <w:b/>
                <w:color w:val="000000"/>
                <w:sz w:val="28"/>
                <w:szCs w:val="28"/>
                <w:lang w:bidi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67E4" w:rsidRPr="008967E4" w:rsidRDefault="00AA6A28" w:rsidP="008967E4">
            <w:pPr>
              <w:spacing w:line="280" w:lineRule="exact"/>
              <w:rPr>
                <w:b/>
                <w:color w:val="000000"/>
                <w:sz w:val="28"/>
                <w:szCs w:val="28"/>
                <w:lang w:bidi="ru-RU"/>
              </w:rPr>
            </w:pPr>
            <w:r>
              <w:rPr>
                <w:b/>
                <w:color w:val="000000"/>
                <w:sz w:val="28"/>
                <w:szCs w:val="28"/>
                <w:lang w:bidi="ru-RU"/>
              </w:rPr>
              <w:t>112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7E4" w:rsidRPr="008967E4" w:rsidRDefault="00AA6A28" w:rsidP="008967E4">
            <w:pPr>
              <w:spacing w:line="280" w:lineRule="exact"/>
              <w:rPr>
                <w:b/>
                <w:color w:val="000000"/>
                <w:sz w:val="28"/>
                <w:szCs w:val="28"/>
                <w:lang w:bidi="ru-RU"/>
              </w:rPr>
            </w:pPr>
            <w:r>
              <w:rPr>
                <w:b/>
                <w:color w:val="000000"/>
                <w:sz w:val="28"/>
                <w:szCs w:val="28"/>
                <w:lang w:bidi="ru-RU"/>
              </w:rPr>
              <w:t>1423</w:t>
            </w:r>
          </w:p>
        </w:tc>
      </w:tr>
    </w:tbl>
    <w:p w:rsidR="008967E4" w:rsidRDefault="008967E4" w:rsidP="00115266">
      <w:pPr>
        <w:spacing w:line="280" w:lineRule="exact"/>
      </w:pPr>
    </w:p>
    <w:p w:rsidR="00115266" w:rsidRPr="008967E4" w:rsidRDefault="00115266" w:rsidP="008967E4">
      <w:pPr>
        <w:spacing w:line="280" w:lineRule="exact"/>
      </w:pPr>
      <w:r>
        <w:rPr>
          <w:rStyle w:val="Tablecaption0"/>
        </w:rPr>
        <w:t xml:space="preserve">                 </w:t>
      </w:r>
    </w:p>
    <w:p w:rsidR="008E4391" w:rsidRPr="001213B5" w:rsidRDefault="00115266" w:rsidP="00115266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6 </w:t>
      </w:r>
      <w:r w:rsidR="006B77F6" w:rsidRPr="001213B5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Образовательный процесс.</w:t>
      </w:r>
    </w:p>
    <w:p w:rsidR="00D15466" w:rsidRPr="006B77F6" w:rsidRDefault="00D15466" w:rsidP="006B77F6">
      <w:pPr>
        <w:rPr>
          <w:sz w:val="28"/>
          <w:szCs w:val="28"/>
        </w:rPr>
      </w:pPr>
    </w:p>
    <w:p w:rsidR="00720305" w:rsidRPr="00FD2DAF" w:rsidRDefault="00D15466" w:rsidP="00440F1E">
      <w:pPr>
        <w:numPr>
          <w:ilvl w:val="1"/>
          <w:numId w:val="1"/>
        </w:numPr>
        <w:jc w:val="both"/>
        <w:rPr>
          <w:sz w:val="28"/>
          <w:szCs w:val="28"/>
        </w:rPr>
      </w:pPr>
      <w:r w:rsidRPr="00BF31D8">
        <w:rPr>
          <w:b/>
          <w:sz w:val="28"/>
          <w:szCs w:val="28"/>
          <w:u w:val="single"/>
        </w:rPr>
        <w:t>Главная   миссия  Дома детского творчества</w:t>
      </w:r>
      <w:r w:rsidR="00203638">
        <w:rPr>
          <w:b/>
          <w:sz w:val="28"/>
          <w:szCs w:val="28"/>
          <w:u w:val="single"/>
        </w:rPr>
        <w:t xml:space="preserve">и </w:t>
      </w:r>
      <w:r w:rsidRPr="00BF31D8">
        <w:rPr>
          <w:sz w:val="28"/>
          <w:szCs w:val="28"/>
        </w:rPr>
        <w:t>состоит в том,</w:t>
      </w:r>
      <w:r w:rsidR="00115266">
        <w:rPr>
          <w:sz w:val="28"/>
          <w:szCs w:val="28"/>
        </w:rPr>
        <w:t xml:space="preserve"> </w:t>
      </w:r>
      <w:r w:rsidRPr="00BF31D8">
        <w:rPr>
          <w:sz w:val="28"/>
          <w:szCs w:val="28"/>
        </w:rPr>
        <w:t xml:space="preserve">чтобы </w:t>
      </w:r>
      <w:r>
        <w:rPr>
          <w:sz w:val="28"/>
          <w:szCs w:val="28"/>
        </w:rPr>
        <w:t xml:space="preserve">предложить пути развития </w:t>
      </w:r>
      <w:r w:rsidR="00115266">
        <w:rPr>
          <w:sz w:val="28"/>
          <w:szCs w:val="28"/>
        </w:rPr>
        <w:t>творческих способностей каждому ребенку, пришедшему в учреждение.</w:t>
      </w:r>
      <w:r>
        <w:rPr>
          <w:sz w:val="28"/>
          <w:szCs w:val="28"/>
        </w:rPr>
        <w:t xml:space="preserve"> </w:t>
      </w:r>
    </w:p>
    <w:p w:rsidR="00720305" w:rsidRDefault="00720305" w:rsidP="00440F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Дом детского творчества осуществляет</w:t>
      </w:r>
      <w:r w:rsidR="00115266">
        <w:rPr>
          <w:sz w:val="28"/>
          <w:szCs w:val="28"/>
        </w:rPr>
        <w:t xml:space="preserve"> свою</w:t>
      </w:r>
      <w:r>
        <w:rPr>
          <w:sz w:val="28"/>
          <w:szCs w:val="28"/>
        </w:rPr>
        <w:t xml:space="preserve">  деятельность по  следующим  направлениям:</w:t>
      </w:r>
    </w:p>
    <w:p w:rsidR="00720305" w:rsidRDefault="00720305" w:rsidP="00440F1E">
      <w:pPr>
        <w:numPr>
          <w:ilvl w:val="0"/>
          <w:numId w:val="2"/>
        </w:numPr>
        <w:ind w:hanging="368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по дополнитель</w:t>
      </w:r>
      <w:r w:rsidR="00765D63">
        <w:rPr>
          <w:sz w:val="28"/>
          <w:szCs w:val="28"/>
        </w:rPr>
        <w:t xml:space="preserve">ным </w:t>
      </w:r>
      <w:r w:rsidR="007B6336">
        <w:rPr>
          <w:sz w:val="28"/>
          <w:szCs w:val="28"/>
        </w:rPr>
        <w:t>обще</w:t>
      </w:r>
      <w:r w:rsidR="00765D63">
        <w:rPr>
          <w:sz w:val="28"/>
          <w:szCs w:val="28"/>
        </w:rPr>
        <w:t>образовательным  программам</w:t>
      </w:r>
      <w:r w:rsidR="007B6336">
        <w:rPr>
          <w:sz w:val="28"/>
          <w:szCs w:val="28"/>
        </w:rPr>
        <w:t>- дополнительным общеразвивающим программам</w:t>
      </w:r>
      <w:r w:rsidR="00765D63">
        <w:rPr>
          <w:sz w:val="28"/>
          <w:szCs w:val="28"/>
        </w:rPr>
        <w:t>;</w:t>
      </w:r>
    </w:p>
    <w:p w:rsidR="00720305" w:rsidRDefault="00720305" w:rsidP="00440F1E">
      <w:pPr>
        <w:numPr>
          <w:ilvl w:val="0"/>
          <w:numId w:val="2"/>
        </w:numPr>
        <w:ind w:hanging="368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организационно-массовая деятельность  в масштабах муниципального района;</w:t>
      </w:r>
    </w:p>
    <w:p w:rsidR="00720305" w:rsidRDefault="00720305" w:rsidP="00440F1E">
      <w:pPr>
        <w:numPr>
          <w:ilvl w:val="0"/>
          <w:numId w:val="2"/>
        </w:numPr>
        <w:ind w:hanging="36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методическая деятельность;</w:t>
      </w:r>
    </w:p>
    <w:p w:rsidR="00720305" w:rsidRDefault="00720305" w:rsidP="00440F1E">
      <w:pPr>
        <w:numPr>
          <w:ilvl w:val="0"/>
          <w:numId w:val="2"/>
        </w:numPr>
        <w:ind w:hanging="368"/>
        <w:jc w:val="both"/>
        <w:rPr>
          <w:sz w:val="28"/>
          <w:szCs w:val="28"/>
        </w:rPr>
      </w:pPr>
      <w:r>
        <w:rPr>
          <w:sz w:val="28"/>
          <w:szCs w:val="28"/>
        </w:rPr>
        <w:t>социально-педагогическая деятельность.</w:t>
      </w:r>
    </w:p>
    <w:p w:rsidR="00720305" w:rsidRDefault="00720305" w:rsidP="00440F1E">
      <w:pPr>
        <w:jc w:val="both"/>
        <w:rPr>
          <w:sz w:val="28"/>
          <w:szCs w:val="28"/>
        </w:rPr>
      </w:pPr>
    </w:p>
    <w:p w:rsidR="00805E61" w:rsidRDefault="00720305" w:rsidP="00440F1E">
      <w:pPr>
        <w:jc w:val="both"/>
        <w:rPr>
          <w:sz w:val="28"/>
          <w:szCs w:val="28"/>
        </w:rPr>
      </w:pPr>
      <w:r w:rsidRPr="00FD2DAF">
        <w:rPr>
          <w:b/>
          <w:sz w:val="28"/>
          <w:szCs w:val="28"/>
        </w:rPr>
        <w:t xml:space="preserve">    </w:t>
      </w:r>
      <w:r w:rsidR="00115266">
        <w:rPr>
          <w:b/>
          <w:sz w:val="28"/>
          <w:szCs w:val="28"/>
        </w:rPr>
        <w:t xml:space="preserve">6.1 </w:t>
      </w:r>
      <w:r w:rsidRPr="00FD2DAF">
        <w:rPr>
          <w:b/>
          <w:sz w:val="28"/>
          <w:szCs w:val="28"/>
        </w:rPr>
        <w:t>Образовательная деятельность</w:t>
      </w:r>
      <w:r>
        <w:rPr>
          <w:sz w:val="28"/>
          <w:szCs w:val="28"/>
        </w:rPr>
        <w:t xml:space="preserve"> в учреждении построена на педагогике сотрудничества. Она организована таким образом, что деятельность детей  последовательно переходит из одной стадии в другую: сначала создаются условия, благоприятные для участия ребенка в творческой деятельности, затем обеспечивается сотрудничество в творческом процессе  с теми, кто уже  в какой-то мере  освоил изучаемый материал; потом следует  самостоятельное творчество и поиск форм и средств реализации его творческого потенциала.  Такая логика образовательного пр</w:t>
      </w:r>
      <w:r w:rsidR="007B4EF3">
        <w:rPr>
          <w:sz w:val="28"/>
          <w:szCs w:val="28"/>
        </w:rPr>
        <w:t xml:space="preserve">оцесса позволяет создать детям </w:t>
      </w:r>
      <w:r>
        <w:rPr>
          <w:sz w:val="28"/>
          <w:szCs w:val="28"/>
        </w:rPr>
        <w:t>равные «стартовые» возможности  и чутко реагировать на быстро меняющиеся  потребности  детей и их родителей.</w:t>
      </w:r>
    </w:p>
    <w:p w:rsidR="00720305" w:rsidRDefault="00805E61" w:rsidP="00440F1E">
      <w:pPr>
        <w:jc w:val="both"/>
        <w:rPr>
          <w:sz w:val="28"/>
          <w:szCs w:val="28"/>
        </w:rPr>
      </w:pPr>
      <w:r w:rsidRPr="001C7C73">
        <w:rPr>
          <w:b/>
          <w:sz w:val="28"/>
          <w:szCs w:val="28"/>
        </w:rPr>
        <w:t>Цель образовательного процесса:</w:t>
      </w:r>
      <w:r>
        <w:rPr>
          <w:sz w:val="28"/>
          <w:szCs w:val="28"/>
        </w:rPr>
        <w:t xml:space="preserve">   создание условий, способствующих развитию личности ребенка,  и благоприятной коммуникативной среды.</w:t>
      </w:r>
    </w:p>
    <w:p w:rsidR="00D15466" w:rsidRDefault="00D466EA" w:rsidP="00F746E7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D15466">
        <w:rPr>
          <w:sz w:val="28"/>
          <w:szCs w:val="28"/>
        </w:rPr>
        <w:t>бразовательн</w:t>
      </w:r>
      <w:r>
        <w:rPr>
          <w:sz w:val="28"/>
          <w:szCs w:val="28"/>
        </w:rPr>
        <w:t>ый</w:t>
      </w:r>
      <w:r w:rsidR="00D15466">
        <w:rPr>
          <w:sz w:val="28"/>
          <w:szCs w:val="28"/>
        </w:rPr>
        <w:t xml:space="preserve"> процесс </w:t>
      </w:r>
      <w:r w:rsidR="00F746E7">
        <w:rPr>
          <w:sz w:val="28"/>
          <w:szCs w:val="28"/>
        </w:rPr>
        <w:t xml:space="preserve">осуществляется по </w:t>
      </w:r>
      <w:r>
        <w:rPr>
          <w:sz w:val="28"/>
          <w:szCs w:val="28"/>
        </w:rPr>
        <w:t>дополнительным общеобразовательным общеразвивающим программам следующих направленностей:</w:t>
      </w:r>
      <w:r w:rsidR="00D15466">
        <w:rPr>
          <w:sz w:val="28"/>
          <w:szCs w:val="28"/>
        </w:rPr>
        <w:t xml:space="preserve">  художественно</w:t>
      </w:r>
      <w:r>
        <w:rPr>
          <w:sz w:val="28"/>
          <w:szCs w:val="28"/>
        </w:rPr>
        <w:t>й</w:t>
      </w:r>
      <w:r w:rsidR="00D15466">
        <w:rPr>
          <w:sz w:val="28"/>
          <w:szCs w:val="28"/>
        </w:rPr>
        <w:t>, туристско-краеведческо</w:t>
      </w:r>
      <w:r w:rsidR="008E4391">
        <w:rPr>
          <w:sz w:val="28"/>
          <w:szCs w:val="28"/>
        </w:rPr>
        <w:t>й</w:t>
      </w:r>
      <w:r w:rsidR="00D15466">
        <w:rPr>
          <w:sz w:val="28"/>
          <w:szCs w:val="28"/>
        </w:rPr>
        <w:t xml:space="preserve">, </w:t>
      </w:r>
      <w:r>
        <w:rPr>
          <w:sz w:val="28"/>
          <w:szCs w:val="28"/>
        </w:rPr>
        <w:t>естественно-научной, технической</w:t>
      </w:r>
      <w:r w:rsidR="00D15466">
        <w:rPr>
          <w:sz w:val="28"/>
          <w:szCs w:val="28"/>
        </w:rPr>
        <w:t xml:space="preserve">  и социально-педагогическо</w:t>
      </w:r>
      <w:r w:rsidR="008E4391">
        <w:rPr>
          <w:sz w:val="28"/>
          <w:szCs w:val="28"/>
        </w:rPr>
        <w:t>й</w:t>
      </w:r>
      <w:r w:rsidR="00D15466">
        <w:rPr>
          <w:sz w:val="28"/>
          <w:szCs w:val="28"/>
        </w:rPr>
        <w:t xml:space="preserve"> направлен</w:t>
      </w:r>
      <w:r w:rsidR="008E4391">
        <w:rPr>
          <w:sz w:val="28"/>
          <w:szCs w:val="28"/>
        </w:rPr>
        <w:t>ности.</w:t>
      </w:r>
    </w:p>
    <w:p w:rsidR="00D15466" w:rsidRDefault="00D15466" w:rsidP="00440F1E">
      <w:pPr>
        <w:jc w:val="both"/>
        <w:rPr>
          <w:sz w:val="28"/>
          <w:szCs w:val="28"/>
        </w:rPr>
      </w:pPr>
      <w:r>
        <w:rPr>
          <w:sz w:val="28"/>
          <w:szCs w:val="28"/>
        </w:rPr>
        <w:t>Это обусловлено рядом причин:</w:t>
      </w:r>
    </w:p>
    <w:p w:rsidR="00D15466" w:rsidRDefault="00D15466" w:rsidP="00440F1E">
      <w:pPr>
        <w:jc w:val="both"/>
        <w:rPr>
          <w:sz w:val="28"/>
          <w:szCs w:val="28"/>
        </w:rPr>
      </w:pPr>
      <w:r>
        <w:rPr>
          <w:sz w:val="28"/>
          <w:szCs w:val="28"/>
        </w:rPr>
        <w:t>- социальный заказ ( дети, родители, педагоги школ);</w:t>
      </w:r>
    </w:p>
    <w:p w:rsidR="00D15466" w:rsidRDefault="00D15466" w:rsidP="00440F1E">
      <w:pPr>
        <w:jc w:val="both"/>
        <w:rPr>
          <w:sz w:val="28"/>
          <w:szCs w:val="28"/>
        </w:rPr>
      </w:pPr>
      <w:r>
        <w:rPr>
          <w:sz w:val="28"/>
          <w:szCs w:val="28"/>
        </w:rPr>
        <w:t>- кадровые и материальные   возможности учреждения;</w:t>
      </w:r>
    </w:p>
    <w:p w:rsidR="00D15466" w:rsidRDefault="00D15466" w:rsidP="00440F1E">
      <w:pPr>
        <w:jc w:val="both"/>
        <w:rPr>
          <w:sz w:val="28"/>
          <w:szCs w:val="28"/>
        </w:rPr>
      </w:pPr>
      <w:r>
        <w:rPr>
          <w:sz w:val="28"/>
          <w:szCs w:val="28"/>
        </w:rPr>
        <w:t>- заказ  учредителя;</w:t>
      </w:r>
    </w:p>
    <w:p w:rsidR="00D15466" w:rsidRDefault="00D15466" w:rsidP="00440F1E">
      <w:pPr>
        <w:jc w:val="both"/>
        <w:rPr>
          <w:sz w:val="28"/>
          <w:szCs w:val="28"/>
        </w:rPr>
      </w:pPr>
      <w:r>
        <w:rPr>
          <w:sz w:val="28"/>
          <w:szCs w:val="28"/>
        </w:rPr>
        <w:t>- тенденции развития образования ( и дополнительного в частности).</w:t>
      </w:r>
    </w:p>
    <w:p w:rsidR="00D15466" w:rsidRDefault="00D15466" w:rsidP="00941ADA">
      <w:pPr>
        <w:jc w:val="center"/>
        <w:rPr>
          <w:sz w:val="28"/>
          <w:szCs w:val="28"/>
        </w:rPr>
      </w:pPr>
    </w:p>
    <w:p w:rsidR="001213B5" w:rsidRPr="00941ADA" w:rsidRDefault="00577253" w:rsidP="00577253">
      <w:pPr>
        <w:jc w:val="center"/>
        <w:rPr>
          <w:spacing w:val="-10"/>
          <w:sz w:val="32"/>
          <w:szCs w:val="32"/>
        </w:rPr>
      </w:pPr>
      <w:r>
        <w:rPr>
          <w:b/>
          <w:sz w:val="32"/>
          <w:szCs w:val="32"/>
        </w:rPr>
        <w:t>6.2</w:t>
      </w:r>
      <w:r w:rsidR="001451B1" w:rsidRPr="00941AD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Организация и содержание образовательного процесса.</w:t>
      </w:r>
    </w:p>
    <w:p w:rsidR="001213B5" w:rsidRPr="00440F1E" w:rsidRDefault="001213B5" w:rsidP="00720305">
      <w:pPr>
        <w:rPr>
          <w:sz w:val="28"/>
          <w:szCs w:val="28"/>
        </w:rPr>
      </w:pPr>
    </w:p>
    <w:p w:rsidR="00577253" w:rsidRDefault="00314029" w:rsidP="00115266">
      <w:pPr>
        <w:ind w:firstLine="426"/>
        <w:jc w:val="both"/>
        <w:rPr>
          <w:spacing w:val="-9"/>
          <w:sz w:val="28"/>
          <w:szCs w:val="28"/>
        </w:rPr>
      </w:pPr>
      <w:r w:rsidRPr="00314029">
        <w:rPr>
          <w:spacing w:val="-9"/>
          <w:sz w:val="28"/>
          <w:szCs w:val="28"/>
        </w:rPr>
        <w:t xml:space="preserve">Образовательная деятельность детей в Доме детского творчества осуществляется в одновозрастных или разновозрастных </w:t>
      </w:r>
      <w:r w:rsidRPr="00314029">
        <w:rPr>
          <w:spacing w:val="-7"/>
          <w:sz w:val="28"/>
          <w:szCs w:val="28"/>
        </w:rPr>
        <w:t>объединениях по интересам</w:t>
      </w:r>
      <w:r w:rsidRPr="00D36FD6">
        <w:rPr>
          <w:spacing w:val="-7"/>
          <w:sz w:val="28"/>
          <w:szCs w:val="28"/>
        </w:rPr>
        <w:t>.</w:t>
      </w:r>
      <w:r w:rsidR="00D36FD6" w:rsidRPr="00D36FD6">
        <w:rPr>
          <w:spacing w:val="-9"/>
          <w:sz w:val="28"/>
          <w:szCs w:val="28"/>
        </w:rPr>
        <w:t xml:space="preserve">   </w:t>
      </w:r>
    </w:p>
    <w:p w:rsidR="00D36FD6" w:rsidRPr="006C6D41" w:rsidRDefault="00D36FD6" w:rsidP="00115266">
      <w:pPr>
        <w:ind w:firstLine="426"/>
        <w:jc w:val="both"/>
        <w:rPr>
          <w:spacing w:val="-12"/>
          <w:sz w:val="32"/>
          <w:szCs w:val="32"/>
        </w:rPr>
      </w:pPr>
      <w:r w:rsidRPr="00D36FD6">
        <w:rPr>
          <w:spacing w:val="-9"/>
          <w:sz w:val="28"/>
          <w:szCs w:val="28"/>
        </w:rPr>
        <w:t xml:space="preserve"> Основной формой работы с учащимися являются </w:t>
      </w:r>
      <w:r w:rsidR="00577253">
        <w:rPr>
          <w:spacing w:val="-9"/>
          <w:sz w:val="28"/>
          <w:szCs w:val="28"/>
        </w:rPr>
        <w:t xml:space="preserve">творческие объединения по интересам </w:t>
      </w:r>
      <w:r w:rsidRPr="00D36FD6">
        <w:rPr>
          <w:spacing w:val="-7"/>
          <w:sz w:val="28"/>
          <w:szCs w:val="28"/>
        </w:rPr>
        <w:t xml:space="preserve">(клуб, студия, ансамбль, группа, секция, кружок,  </w:t>
      </w:r>
      <w:r w:rsidRPr="00D36FD6">
        <w:rPr>
          <w:spacing w:val="-12"/>
          <w:sz w:val="28"/>
          <w:szCs w:val="28"/>
        </w:rPr>
        <w:t>школа и другие)</w:t>
      </w:r>
      <w:r w:rsidR="00577253">
        <w:rPr>
          <w:spacing w:val="-12"/>
          <w:sz w:val="28"/>
          <w:szCs w:val="28"/>
        </w:rPr>
        <w:t xml:space="preserve">. </w:t>
      </w:r>
      <w:r w:rsidR="00445151" w:rsidRPr="00445151">
        <w:rPr>
          <w:spacing w:val="-3"/>
          <w:sz w:val="28"/>
          <w:szCs w:val="28"/>
        </w:rPr>
        <w:t xml:space="preserve">Количество </w:t>
      </w:r>
      <w:r w:rsidR="007B4EF3">
        <w:rPr>
          <w:spacing w:val="-3"/>
          <w:sz w:val="28"/>
          <w:szCs w:val="28"/>
        </w:rPr>
        <w:t>об</w:t>
      </w:r>
      <w:r w:rsidR="00577253">
        <w:rPr>
          <w:spacing w:val="-3"/>
          <w:sz w:val="28"/>
          <w:szCs w:val="28"/>
        </w:rPr>
        <w:t>учающихся</w:t>
      </w:r>
      <w:r w:rsidR="00445151" w:rsidRPr="00445151">
        <w:rPr>
          <w:spacing w:val="-3"/>
          <w:sz w:val="28"/>
          <w:szCs w:val="28"/>
        </w:rPr>
        <w:t xml:space="preserve"> объединения учащихся определяется в зависимости от </w:t>
      </w:r>
      <w:r w:rsidR="00445151" w:rsidRPr="00445151">
        <w:rPr>
          <w:spacing w:val="-6"/>
          <w:sz w:val="28"/>
          <w:szCs w:val="28"/>
        </w:rPr>
        <w:t xml:space="preserve">характера деятельности объединения, уставных требований  и возраста учащихся. Как правило, </w:t>
      </w:r>
      <w:r w:rsidR="00445151" w:rsidRPr="00445151">
        <w:rPr>
          <w:spacing w:val="-3"/>
          <w:sz w:val="28"/>
          <w:szCs w:val="28"/>
        </w:rPr>
        <w:t xml:space="preserve">списочный состав объединения, секции, клуба, кружка, школы и т.п. для </w:t>
      </w:r>
      <w:r w:rsidR="00445151" w:rsidRPr="00445151">
        <w:rPr>
          <w:spacing w:val="-4"/>
          <w:sz w:val="28"/>
          <w:szCs w:val="28"/>
        </w:rPr>
        <w:t xml:space="preserve">учащихся первого года обучения не менее 12 человек, для учащихся второго </w:t>
      </w:r>
      <w:r w:rsidR="00577253">
        <w:rPr>
          <w:spacing w:val="-4"/>
          <w:sz w:val="28"/>
          <w:szCs w:val="28"/>
        </w:rPr>
        <w:t>года – не менее 10 человек,</w:t>
      </w:r>
      <w:r w:rsidR="00445151" w:rsidRPr="00445151">
        <w:rPr>
          <w:spacing w:val="-4"/>
          <w:sz w:val="28"/>
          <w:szCs w:val="28"/>
        </w:rPr>
        <w:t xml:space="preserve"> </w:t>
      </w:r>
      <w:r w:rsidR="00445151" w:rsidRPr="00445151">
        <w:rPr>
          <w:spacing w:val="-3"/>
          <w:sz w:val="28"/>
          <w:szCs w:val="28"/>
        </w:rPr>
        <w:t xml:space="preserve">третьего </w:t>
      </w:r>
      <w:r w:rsidR="00577253">
        <w:rPr>
          <w:spacing w:val="-3"/>
          <w:sz w:val="28"/>
          <w:szCs w:val="28"/>
        </w:rPr>
        <w:t xml:space="preserve">и последующих </w:t>
      </w:r>
      <w:r w:rsidR="00445151" w:rsidRPr="00445151">
        <w:rPr>
          <w:spacing w:val="-3"/>
          <w:sz w:val="28"/>
          <w:szCs w:val="28"/>
        </w:rPr>
        <w:t xml:space="preserve">годов обучения </w:t>
      </w:r>
      <w:r w:rsidR="00577253">
        <w:rPr>
          <w:spacing w:val="-3"/>
          <w:sz w:val="28"/>
          <w:szCs w:val="28"/>
        </w:rPr>
        <w:t xml:space="preserve">- </w:t>
      </w:r>
      <w:r w:rsidR="00445151" w:rsidRPr="00445151">
        <w:rPr>
          <w:spacing w:val="-3"/>
          <w:sz w:val="28"/>
          <w:szCs w:val="28"/>
        </w:rPr>
        <w:t xml:space="preserve">не менее 8 человек. </w:t>
      </w:r>
      <w:r w:rsidR="006C6D41" w:rsidRPr="0075186D">
        <w:rPr>
          <w:spacing w:val="-5"/>
          <w:sz w:val="28"/>
          <w:szCs w:val="28"/>
        </w:rPr>
        <w:t xml:space="preserve">Каждый обучающийся имеет право заниматься в нескольких объединениях и </w:t>
      </w:r>
      <w:r w:rsidR="006C6D41" w:rsidRPr="0075186D">
        <w:rPr>
          <w:spacing w:val="-2"/>
          <w:sz w:val="28"/>
          <w:szCs w:val="28"/>
        </w:rPr>
        <w:t xml:space="preserve">менять их в течение учебного года. </w:t>
      </w:r>
      <w:r w:rsidR="006C6D41" w:rsidRPr="006C6D41">
        <w:rPr>
          <w:sz w:val="28"/>
          <w:szCs w:val="28"/>
        </w:rPr>
        <w:t>Режим занятий обучающихся определяется расписанием учебных занятий, утвержденным директором</w:t>
      </w:r>
      <w:r w:rsidR="006C6D41">
        <w:rPr>
          <w:sz w:val="28"/>
          <w:szCs w:val="28"/>
        </w:rPr>
        <w:t>.</w:t>
      </w:r>
      <w:r w:rsidR="00577253">
        <w:rPr>
          <w:sz w:val="28"/>
          <w:szCs w:val="28"/>
        </w:rPr>
        <w:t xml:space="preserve"> </w:t>
      </w:r>
      <w:r w:rsidR="006C6D41" w:rsidRPr="00941ADA">
        <w:rPr>
          <w:sz w:val="28"/>
          <w:szCs w:val="28"/>
        </w:rPr>
        <w:t>Расписание учебных занятий составляется администрацией по представлению педагогических работников с учетом загрузки помещений и установленных санитарно-гигиенических норм.</w:t>
      </w:r>
      <w:r w:rsidR="00577253">
        <w:rPr>
          <w:sz w:val="28"/>
          <w:szCs w:val="28"/>
        </w:rPr>
        <w:t xml:space="preserve"> </w:t>
      </w:r>
      <w:r w:rsidR="006C6D41" w:rsidRPr="006C6D41">
        <w:rPr>
          <w:spacing w:val="-4"/>
          <w:sz w:val="28"/>
          <w:szCs w:val="28"/>
        </w:rPr>
        <w:t xml:space="preserve">Учащиеся первого года обучения занимаются не более 3-х раз в неделю по 2 </w:t>
      </w:r>
      <w:r w:rsidR="006C6D41" w:rsidRPr="006C6D41">
        <w:rPr>
          <w:spacing w:val="-8"/>
          <w:sz w:val="28"/>
          <w:szCs w:val="28"/>
        </w:rPr>
        <w:t xml:space="preserve">академических часа, учащиеся второго и последующих лет обучения занимаются </w:t>
      </w:r>
      <w:r w:rsidR="006C6D41" w:rsidRPr="006C6D41">
        <w:rPr>
          <w:spacing w:val="-9"/>
          <w:sz w:val="28"/>
          <w:szCs w:val="28"/>
        </w:rPr>
        <w:t xml:space="preserve">не более 9 часов в неделю. Для учащихся 5-6 летнего возраста продолжительность </w:t>
      </w:r>
      <w:r w:rsidR="006C6D41" w:rsidRPr="006C6D41">
        <w:rPr>
          <w:spacing w:val="-10"/>
          <w:sz w:val="28"/>
          <w:szCs w:val="28"/>
        </w:rPr>
        <w:t xml:space="preserve">учебных занятий составляет </w:t>
      </w:r>
      <w:r w:rsidR="006C6D41">
        <w:rPr>
          <w:spacing w:val="-10"/>
          <w:sz w:val="28"/>
          <w:szCs w:val="28"/>
        </w:rPr>
        <w:t xml:space="preserve">30 - </w:t>
      </w:r>
      <w:r w:rsidR="006C6D41" w:rsidRPr="006C6D41">
        <w:rPr>
          <w:spacing w:val="-10"/>
          <w:sz w:val="28"/>
          <w:szCs w:val="28"/>
        </w:rPr>
        <w:t>35 минут.</w:t>
      </w:r>
    </w:p>
    <w:p w:rsidR="009A2CD4" w:rsidRDefault="00314029" w:rsidP="00314029">
      <w:pPr>
        <w:jc w:val="both"/>
        <w:rPr>
          <w:spacing w:val="-3"/>
        </w:rPr>
      </w:pPr>
      <w:r w:rsidRPr="0075186D">
        <w:rPr>
          <w:spacing w:val="-5"/>
          <w:sz w:val="28"/>
          <w:szCs w:val="28"/>
        </w:rPr>
        <w:lastRenderedPageBreak/>
        <w:t>З</w:t>
      </w:r>
      <w:r w:rsidRPr="00314029">
        <w:rPr>
          <w:spacing w:val="-5"/>
          <w:sz w:val="28"/>
          <w:szCs w:val="28"/>
        </w:rPr>
        <w:t xml:space="preserve">анятия могут вестись как по типовым программам, так и по </w:t>
      </w:r>
      <w:r w:rsidR="00D466EA">
        <w:rPr>
          <w:spacing w:val="-5"/>
          <w:sz w:val="28"/>
          <w:szCs w:val="28"/>
        </w:rPr>
        <w:t xml:space="preserve">модифицированным и авторским </w:t>
      </w:r>
      <w:r w:rsidRPr="00314029">
        <w:rPr>
          <w:spacing w:val="-5"/>
          <w:sz w:val="28"/>
          <w:szCs w:val="28"/>
        </w:rPr>
        <w:t>программам</w:t>
      </w:r>
      <w:r w:rsidR="00D466EA">
        <w:rPr>
          <w:spacing w:val="-3"/>
          <w:sz w:val="28"/>
          <w:szCs w:val="28"/>
        </w:rPr>
        <w:t xml:space="preserve">, разработанными педагогами </w:t>
      </w:r>
      <w:r w:rsidRPr="00314029">
        <w:rPr>
          <w:spacing w:val="-3"/>
          <w:sz w:val="28"/>
          <w:szCs w:val="28"/>
        </w:rPr>
        <w:t xml:space="preserve">и утвержденными </w:t>
      </w:r>
      <w:r w:rsidR="00577253">
        <w:rPr>
          <w:spacing w:val="-3"/>
          <w:sz w:val="28"/>
          <w:szCs w:val="28"/>
        </w:rPr>
        <w:t>методическим</w:t>
      </w:r>
      <w:r w:rsidRPr="00314029">
        <w:rPr>
          <w:spacing w:val="-3"/>
          <w:sz w:val="28"/>
          <w:szCs w:val="28"/>
        </w:rPr>
        <w:t xml:space="preserve"> </w:t>
      </w:r>
      <w:r w:rsidRPr="00314029">
        <w:rPr>
          <w:spacing w:val="-7"/>
          <w:sz w:val="28"/>
          <w:szCs w:val="28"/>
        </w:rPr>
        <w:t>советом учреждения.</w:t>
      </w:r>
    </w:p>
    <w:p w:rsidR="00B72BB0" w:rsidRPr="00B72BB0" w:rsidRDefault="00B72BB0" w:rsidP="00577253">
      <w:pPr>
        <w:shd w:val="clear" w:color="auto" w:fill="FFFFFF"/>
        <w:ind w:left="10" w:right="5" w:firstLine="389"/>
        <w:jc w:val="both"/>
        <w:rPr>
          <w:sz w:val="28"/>
          <w:szCs w:val="28"/>
        </w:rPr>
      </w:pPr>
      <w:r w:rsidRPr="00B72BB0">
        <w:rPr>
          <w:sz w:val="28"/>
          <w:szCs w:val="28"/>
        </w:rPr>
        <w:t>Одной из наиболее эффективных технологий, применяемых в учебном процессе является педагогическая технология системы учебных занятий.</w:t>
      </w:r>
    </w:p>
    <w:p w:rsidR="00B72BB0" w:rsidRPr="00B72BB0" w:rsidRDefault="00B72BB0" w:rsidP="00577253">
      <w:pPr>
        <w:pStyle w:val="23"/>
        <w:spacing w:after="0" w:line="240" w:lineRule="auto"/>
        <w:ind w:left="0" w:right="6" w:firstLine="283"/>
        <w:jc w:val="both"/>
        <w:rPr>
          <w:sz w:val="28"/>
          <w:szCs w:val="28"/>
        </w:rPr>
      </w:pPr>
      <w:r w:rsidRPr="00B72BB0">
        <w:rPr>
          <w:sz w:val="28"/>
          <w:szCs w:val="28"/>
        </w:rPr>
        <w:t xml:space="preserve">Обучающийся развивается, участвует в таких видах деятельности, как игровая, познавательная, трудовая и общение. В условиях </w:t>
      </w:r>
      <w:r w:rsidR="00696615">
        <w:rPr>
          <w:sz w:val="28"/>
          <w:szCs w:val="28"/>
        </w:rPr>
        <w:t xml:space="preserve">Дома детского творчества </w:t>
      </w:r>
      <w:r w:rsidRPr="00B72BB0">
        <w:rPr>
          <w:sz w:val="28"/>
          <w:szCs w:val="28"/>
        </w:rPr>
        <w:t xml:space="preserve"> процесс развития личности идет прежде всего на учебном занятии и поэтому задача педагога состоит в том, чтобы обеспечить включение каждого ребенка в разные виды деятельности, сочетание которых определяется целью учебного занятия и отдельных его частей. Имен</w:t>
      </w:r>
      <w:r w:rsidRPr="00B72BB0">
        <w:rPr>
          <w:sz w:val="28"/>
          <w:szCs w:val="28"/>
        </w:rPr>
        <w:softHyphen/>
        <w:t>но правильно выбранная цель определяет отбор методов и форм орга</w:t>
      </w:r>
      <w:r w:rsidRPr="00B72BB0">
        <w:rPr>
          <w:sz w:val="28"/>
          <w:szCs w:val="28"/>
        </w:rPr>
        <w:softHyphen/>
        <w:t>низации учебно-познавательной деятельности обучающихся. В педагогической  прак</w:t>
      </w:r>
      <w:r w:rsidRPr="00B72BB0">
        <w:rPr>
          <w:sz w:val="28"/>
          <w:szCs w:val="28"/>
        </w:rPr>
        <w:softHyphen/>
        <w:t>тике  применяются следующие  формы учебных занятий  такие как:  тренинг,  пленэр, тренировочное занятие, семинар,  консультация,   экскурсия,  учебная игра, упражнения, самостоятельная работа, репетиция и другие.</w:t>
      </w:r>
      <w:r w:rsidR="00F5548F">
        <w:rPr>
          <w:sz w:val="28"/>
          <w:szCs w:val="28"/>
        </w:rPr>
        <w:t xml:space="preserve"> Вместе с тем</w:t>
      </w:r>
      <w:r w:rsidR="003B38F5">
        <w:rPr>
          <w:sz w:val="28"/>
          <w:szCs w:val="28"/>
        </w:rPr>
        <w:t>,</w:t>
      </w:r>
      <w:r w:rsidR="00F5548F">
        <w:rPr>
          <w:sz w:val="28"/>
          <w:szCs w:val="28"/>
        </w:rPr>
        <w:t xml:space="preserve"> </w:t>
      </w:r>
      <w:r w:rsidRPr="00B72BB0">
        <w:rPr>
          <w:sz w:val="28"/>
          <w:szCs w:val="28"/>
        </w:rPr>
        <w:t>в основе многообразных форм учебных занятий имеются общие характеристики:</w:t>
      </w:r>
    </w:p>
    <w:p w:rsidR="00B72BB0" w:rsidRPr="00B72BB0" w:rsidRDefault="00B72BB0" w:rsidP="00D0701E">
      <w:pPr>
        <w:numPr>
          <w:ilvl w:val="0"/>
          <w:numId w:val="9"/>
        </w:numPr>
        <w:shd w:val="clear" w:color="auto" w:fill="FFFFFF"/>
        <w:ind w:left="0" w:right="14" w:firstLine="283"/>
        <w:jc w:val="both"/>
        <w:rPr>
          <w:sz w:val="28"/>
          <w:szCs w:val="28"/>
        </w:rPr>
      </w:pPr>
      <w:r w:rsidRPr="00B72BB0">
        <w:rPr>
          <w:sz w:val="28"/>
          <w:szCs w:val="28"/>
        </w:rPr>
        <w:t>каждое учебное занятие имеет цель, конкретное содержание, определенные методы организации учебно-педагогической деятель</w:t>
      </w:r>
      <w:r w:rsidRPr="00B72BB0">
        <w:rPr>
          <w:sz w:val="28"/>
          <w:szCs w:val="28"/>
        </w:rPr>
        <w:softHyphen/>
        <w:t>ности;</w:t>
      </w:r>
    </w:p>
    <w:p w:rsidR="00B72BB0" w:rsidRPr="00696615" w:rsidRDefault="00B72BB0" w:rsidP="00D0701E">
      <w:pPr>
        <w:numPr>
          <w:ilvl w:val="0"/>
          <w:numId w:val="8"/>
        </w:numPr>
        <w:shd w:val="clear" w:color="auto" w:fill="FFFFFF"/>
        <w:ind w:left="0" w:right="10" w:firstLine="283"/>
        <w:jc w:val="both"/>
        <w:rPr>
          <w:sz w:val="28"/>
          <w:szCs w:val="28"/>
        </w:rPr>
      </w:pPr>
      <w:r w:rsidRPr="00B72BB0">
        <w:rPr>
          <w:sz w:val="28"/>
          <w:szCs w:val="28"/>
        </w:rPr>
        <w:t>любое учебное занятие состоит из отдельных взаимосвязанных эта</w:t>
      </w:r>
      <w:r w:rsidRPr="00B72BB0">
        <w:rPr>
          <w:sz w:val="28"/>
          <w:szCs w:val="28"/>
        </w:rPr>
        <w:softHyphen/>
        <w:t>пов;</w:t>
      </w:r>
    </w:p>
    <w:p w:rsidR="0085560A" w:rsidRPr="00606F92" w:rsidRDefault="00B72BB0" w:rsidP="00D0701E">
      <w:pPr>
        <w:numPr>
          <w:ilvl w:val="0"/>
          <w:numId w:val="10"/>
        </w:numPr>
        <w:shd w:val="clear" w:color="auto" w:fill="FFFFFF"/>
        <w:spacing w:before="10"/>
        <w:ind w:left="0" w:right="10" w:firstLine="283"/>
        <w:jc w:val="both"/>
        <w:rPr>
          <w:sz w:val="28"/>
          <w:szCs w:val="28"/>
        </w:rPr>
      </w:pPr>
      <w:r w:rsidRPr="00696615">
        <w:rPr>
          <w:sz w:val="28"/>
          <w:szCs w:val="28"/>
        </w:rPr>
        <w:t>построение учебного занятия осуществляется в определенной логике, зависящей от его цели и типа.</w:t>
      </w:r>
    </w:p>
    <w:p w:rsidR="001315E2" w:rsidRDefault="00720305" w:rsidP="005772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Образовательный  процесс продолжается с сентября по ию</w:t>
      </w:r>
      <w:r w:rsidR="00903CA5">
        <w:rPr>
          <w:sz w:val="28"/>
          <w:szCs w:val="28"/>
        </w:rPr>
        <w:t>нь</w:t>
      </w:r>
      <w:r>
        <w:rPr>
          <w:sz w:val="28"/>
          <w:szCs w:val="28"/>
        </w:rPr>
        <w:t xml:space="preserve"> месяц. В летний период организуются профильные лагеря, где дети, в отличной от обычных </w:t>
      </w:r>
      <w:r w:rsidR="005D0822">
        <w:rPr>
          <w:sz w:val="28"/>
          <w:szCs w:val="28"/>
        </w:rPr>
        <w:t>занятий форме</w:t>
      </w:r>
      <w:r>
        <w:rPr>
          <w:sz w:val="28"/>
          <w:szCs w:val="28"/>
        </w:rPr>
        <w:t>, продолжают заниматься любимым делом.</w:t>
      </w:r>
      <w:r w:rsidR="00577253">
        <w:rPr>
          <w:sz w:val="28"/>
          <w:szCs w:val="28"/>
        </w:rPr>
        <w:t xml:space="preserve"> </w:t>
      </w:r>
      <w:r w:rsidR="005D0822">
        <w:rPr>
          <w:sz w:val="28"/>
          <w:szCs w:val="28"/>
        </w:rPr>
        <w:t>В каникулярное время организу</w:t>
      </w:r>
      <w:r w:rsidR="005C3A8C">
        <w:rPr>
          <w:sz w:val="28"/>
          <w:szCs w:val="28"/>
        </w:rPr>
        <w:t>ю</w:t>
      </w:r>
      <w:r w:rsidR="005D0822">
        <w:rPr>
          <w:sz w:val="28"/>
          <w:szCs w:val="28"/>
        </w:rPr>
        <w:t xml:space="preserve">тся  </w:t>
      </w:r>
      <w:r w:rsidR="005D0822" w:rsidRPr="005C3A8C">
        <w:rPr>
          <w:spacing w:val="-9"/>
          <w:sz w:val="28"/>
          <w:szCs w:val="28"/>
        </w:rPr>
        <w:t>походы, экскурсии, соревнования</w:t>
      </w:r>
      <w:r w:rsidR="005C3A8C">
        <w:rPr>
          <w:spacing w:val="-9"/>
          <w:sz w:val="28"/>
          <w:szCs w:val="28"/>
        </w:rPr>
        <w:t>, работает лагерь с дневным пребыванием для обучающихся в творческих объединениях Дома творчества.</w:t>
      </w:r>
    </w:p>
    <w:p w:rsidR="006B573E" w:rsidRPr="006B573E" w:rsidRDefault="001315E2" w:rsidP="006B573E">
      <w:pPr>
        <w:jc w:val="both"/>
        <w:rPr>
          <w:i/>
          <w:sz w:val="28"/>
          <w:szCs w:val="28"/>
        </w:rPr>
      </w:pPr>
      <w:r w:rsidRPr="000248E6">
        <w:rPr>
          <w:spacing w:val="-5"/>
          <w:sz w:val="28"/>
          <w:szCs w:val="28"/>
        </w:rPr>
        <w:t xml:space="preserve">Содержание образования определяется образовательными программами, </w:t>
      </w:r>
      <w:r w:rsidRPr="000248E6">
        <w:rPr>
          <w:spacing w:val="-6"/>
          <w:sz w:val="28"/>
          <w:szCs w:val="28"/>
        </w:rPr>
        <w:t xml:space="preserve">разрабатываемыми, принимаемыми и реализуемыми </w:t>
      </w:r>
      <w:r>
        <w:rPr>
          <w:spacing w:val="-6"/>
          <w:sz w:val="28"/>
          <w:szCs w:val="28"/>
        </w:rPr>
        <w:t>Домом детского творчества</w:t>
      </w:r>
      <w:r w:rsidRPr="000248E6">
        <w:rPr>
          <w:spacing w:val="-6"/>
          <w:sz w:val="28"/>
          <w:szCs w:val="28"/>
        </w:rPr>
        <w:t xml:space="preserve"> самостоятельно или </w:t>
      </w:r>
      <w:r w:rsidRPr="000248E6">
        <w:rPr>
          <w:sz w:val="28"/>
          <w:szCs w:val="28"/>
        </w:rPr>
        <w:t xml:space="preserve">на основе типовых программ дополнительного образования с учетом запросов </w:t>
      </w:r>
      <w:r w:rsidRPr="000248E6">
        <w:rPr>
          <w:spacing w:val="-6"/>
          <w:sz w:val="28"/>
          <w:szCs w:val="28"/>
        </w:rPr>
        <w:t xml:space="preserve">учащихся, потребностей семьи, особенностей социально-экономического развития </w:t>
      </w:r>
      <w:r w:rsidRPr="000248E6">
        <w:rPr>
          <w:spacing w:val="-10"/>
          <w:sz w:val="28"/>
          <w:szCs w:val="28"/>
        </w:rPr>
        <w:t>региона и национально-культурных традиций.</w:t>
      </w:r>
      <w:r>
        <w:rPr>
          <w:spacing w:val="-10"/>
          <w:sz w:val="28"/>
          <w:szCs w:val="28"/>
        </w:rPr>
        <w:t xml:space="preserve">  Все образовательные программы  утверждаются, согласно Устава, педагогическим  либо методическим советом учреждения в</w:t>
      </w:r>
      <w:r w:rsidR="002C558A">
        <w:rPr>
          <w:spacing w:val="-10"/>
          <w:sz w:val="28"/>
          <w:szCs w:val="28"/>
        </w:rPr>
        <w:t xml:space="preserve"> начале каждого учебного года. С</w:t>
      </w:r>
      <w:r>
        <w:rPr>
          <w:spacing w:val="-10"/>
          <w:sz w:val="28"/>
          <w:szCs w:val="28"/>
        </w:rPr>
        <w:t xml:space="preserve">истема дополнительного образования отличается  гибкостью  и мобильностью, </w:t>
      </w:r>
      <w:r w:rsidR="002C558A">
        <w:rPr>
          <w:spacing w:val="-10"/>
          <w:sz w:val="28"/>
          <w:szCs w:val="28"/>
        </w:rPr>
        <w:t xml:space="preserve">поэтому </w:t>
      </w:r>
      <w:r>
        <w:rPr>
          <w:spacing w:val="-10"/>
          <w:sz w:val="28"/>
          <w:szCs w:val="28"/>
        </w:rPr>
        <w:t>педагогическим советом учреждения могут вноситься  корректи</w:t>
      </w:r>
      <w:r w:rsidR="007E48AE">
        <w:rPr>
          <w:spacing w:val="-10"/>
          <w:sz w:val="28"/>
          <w:szCs w:val="28"/>
        </w:rPr>
        <w:t>вы в учебный план.</w:t>
      </w:r>
      <w:r>
        <w:rPr>
          <w:spacing w:val="-10"/>
          <w:sz w:val="28"/>
          <w:szCs w:val="28"/>
        </w:rPr>
        <w:t xml:space="preserve"> Это </w:t>
      </w:r>
      <w:r w:rsidR="00014F6D">
        <w:rPr>
          <w:spacing w:val="-10"/>
          <w:sz w:val="28"/>
          <w:szCs w:val="28"/>
        </w:rPr>
        <w:t>происходит тогда</w:t>
      </w:r>
      <w:r>
        <w:rPr>
          <w:spacing w:val="-10"/>
          <w:sz w:val="28"/>
          <w:szCs w:val="28"/>
        </w:rPr>
        <w:t>, когда возникает новое творческое направление, приходит  в учреждение новый педагог, предлагая  не</w:t>
      </w:r>
      <w:r w:rsidR="00F5548F">
        <w:rPr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входящую в учебный план программу.</w:t>
      </w:r>
      <w:r w:rsidR="007E48AE">
        <w:rPr>
          <w:spacing w:val="-10"/>
          <w:sz w:val="28"/>
          <w:szCs w:val="28"/>
        </w:rPr>
        <w:t xml:space="preserve"> </w:t>
      </w:r>
      <w:r w:rsidR="006B573E" w:rsidRPr="005F73BD">
        <w:rPr>
          <w:b/>
          <w:spacing w:val="-10"/>
          <w:sz w:val="28"/>
          <w:szCs w:val="28"/>
        </w:rPr>
        <w:t xml:space="preserve">Педагог </w:t>
      </w:r>
      <w:r w:rsidR="006B573E" w:rsidRPr="005F73BD">
        <w:rPr>
          <w:b/>
          <w:sz w:val="28"/>
          <w:szCs w:val="28"/>
        </w:rPr>
        <w:t>дополнительного   образования,</w:t>
      </w:r>
      <w:r w:rsidR="006B573E" w:rsidRPr="006B573E">
        <w:rPr>
          <w:sz w:val="28"/>
          <w:szCs w:val="28"/>
        </w:rPr>
        <w:t xml:space="preserve">   осуществля</w:t>
      </w:r>
      <w:r w:rsidR="006B573E">
        <w:rPr>
          <w:sz w:val="28"/>
          <w:szCs w:val="28"/>
        </w:rPr>
        <w:t>я</w:t>
      </w:r>
      <w:r w:rsidR="006B573E" w:rsidRPr="006B573E">
        <w:rPr>
          <w:sz w:val="28"/>
          <w:szCs w:val="28"/>
        </w:rPr>
        <w:t xml:space="preserve">  образовательный   процесс  через   педагогическую    деятельность</w:t>
      </w:r>
      <w:r w:rsidR="006B573E">
        <w:rPr>
          <w:sz w:val="28"/>
          <w:szCs w:val="28"/>
        </w:rPr>
        <w:t>,</w:t>
      </w:r>
      <w:r w:rsidR="006B573E" w:rsidRPr="006B573E">
        <w:rPr>
          <w:sz w:val="28"/>
          <w:szCs w:val="28"/>
        </w:rPr>
        <w:t xml:space="preserve">  ведет  воспитательную, учебную, организационную, социальную, просветительную, досугово-массовую,    диагностическую,    методическую,       общественную, финансово- хозяйственную  работу.</w:t>
      </w:r>
    </w:p>
    <w:p w:rsidR="006B573E" w:rsidRPr="002C59F1" w:rsidRDefault="006B573E" w:rsidP="00D0701E">
      <w:pPr>
        <w:pStyle w:val="af1"/>
        <w:numPr>
          <w:ilvl w:val="0"/>
          <w:numId w:val="12"/>
        </w:numPr>
        <w:ind w:left="567" w:hanging="425"/>
        <w:rPr>
          <w:i/>
          <w:sz w:val="28"/>
          <w:szCs w:val="28"/>
        </w:rPr>
      </w:pPr>
      <w:r w:rsidRPr="002C59F1">
        <w:rPr>
          <w:i/>
          <w:sz w:val="28"/>
          <w:szCs w:val="28"/>
        </w:rPr>
        <w:t>Воспитательная  работа.</w:t>
      </w:r>
    </w:p>
    <w:p w:rsidR="006B573E" w:rsidRPr="00940D39" w:rsidRDefault="006B573E" w:rsidP="004A6CBC">
      <w:pPr>
        <w:pStyle w:val="af1"/>
        <w:spacing w:after="0"/>
        <w:ind w:left="284"/>
        <w:rPr>
          <w:sz w:val="28"/>
          <w:szCs w:val="28"/>
        </w:rPr>
      </w:pPr>
      <w:r w:rsidRPr="00940D39">
        <w:rPr>
          <w:sz w:val="28"/>
          <w:szCs w:val="28"/>
        </w:rPr>
        <w:t xml:space="preserve">-  формирует требуемое  отношение   </w:t>
      </w:r>
      <w:r w:rsidR="00115266">
        <w:rPr>
          <w:sz w:val="28"/>
          <w:szCs w:val="28"/>
        </w:rPr>
        <w:t>обучающихся</w:t>
      </w:r>
      <w:r w:rsidRPr="00940D39">
        <w:rPr>
          <w:sz w:val="28"/>
          <w:szCs w:val="28"/>
        </w:rPr>
        <w:t xml:space="preserve">  к    выбранной  деятельности,      к коллективу,  среди</w:t>
      </w:r>
      <w:r w:rsidR="00A60131" w:rsidRPr="00940D39">
        <w:rPr>
          <w:sz w:val="28"/>
          <w:szCs w:val="28"/>
        </w:rPr>
        <w:t xml:space="preserve"> </w:t>
      </w:r>
      <w:r w:rsidRPr="00940D39">
        <w:rPr>
          <w:sz w:val="28"/>
          <w:szCs w:val="28"/>
        </w:rPr>
        <w:t xml:space="preserve">  которого  он  находится;</w:t>
      </w:r>
    </w:p>
    <w:p w:rsidR="0069434A" w:rsidRPr="00940D39" w:rsidRDefault="006B573E" w:rsidP="00AA6A28">
      <w:pPr>
        <w:pStyle w:val="af1"/>
        <w:spacing w:after="0"/>
        <w:ind w:left="284"/>
        <w:rPr>
          <w:sz w:val="28"/>
          <w:szCs w:val="28"/>
        </w:rPr>
      </w:pPr>
      <w:r w:rsidRPr="00940D39">
        <w:rPr>
          <w:sz w:val="28"/>
          <w:szCs w:val="28"/>
        </w:rPr>
        <w:lastRenderedPageBreak/>
        <w:t xml:space="preserve">- соблюдает    условия  личностно-ориентированного    подхода в       педагогическом  процессе с  целью   осознания  </w:t>
      </w:r>
      <w:r w:rsidR="00577253">
        <w:rPr>
          <w:sz w:val="28"/>
          <w:szCs w:val="28"/>
        </w:rPr>
        <w:t>обучающимся</w:t>
      </w:r>
      <w:r w:rsidRPr="00940D39">
        <w:rPr>
          <w:sz w:val="28"/>
          <w:szCs w:val="28"/>
        </w:rPr>
        <w:t xml:space="preserve">  своей  индивидуальности,      что  в  итоге  определяет  его  отношение  к  миру.</w:t>
      </w:r>
    </w:p>
    <w:p w:rsidR="006B573E" w:rsidRPr="001D3A9F" w:rsidRDefault="006B573E" w:rsidP="00D0701E">
      <w:pPr>
        <w:pStyle w:val="af1"/>
        <w:numPr>
          <w:ilvl w:val="0"/>
          <w:numId w:val="13"/>
        </w:numPr>
        <w:spacing w:after="0"/>
        <w:ind w:left="567" w:hanging="425"/>
        <w:jc w:val="both"/>
        <w:rPr>
          <w:i/>
          <w:sz w:val="28"/>
          <w:szCs w:val="28"/>
        </w:rPr>
      </w:pPr>
      <w:r w:rsidRPr="001D3A9F">
        <w:rPr>
          <w:i/>
          <w:sz w:val="28"/>
          <w:szCs w:val="28"/>
        </w:rPr>
        <w:t>Учебная  деятельность.</w:t>
      </w:r>
    </w:p>
    <w:p w:rsidR="006B573E" w:rsidRPr="004A6CBC" w:rsidRDefault="006B573E" w:rsidP="00D0701E">
      <w:pPr>
        <w:pStyle w:val="af1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 w:rsidRPr="004A6CBC">
        <w:rPr>
          <w:sz w:val="28"/>
          <w:szCs w:val="28"/>
        </w:rPr>
        <w:t xml:space="preserve">осуществляет  процесс приобретения  </w:t>
      </w:r>
      <w:r w:rsidR="00115266">
        <w:rPr>
          <w:sz w:val="28"/>
          <w:szCs w:val="28"/>
        </w:rPr>
        <w:t>обучаю</w:t>
      </w:r>
      <w:r w:rsidRPr="004A6CBC">
        <w:rPr>
          <w:sz w:val="28"/>
          <w:szCs w:val="28"/>
        </w:rPr>
        <w:t>щимися  знаний,  умений,  навыков с учетом  специфики  преподаваемого  предмета,  проводит  учебные  занятия по  теоретическим  и  практическим  разделам  согласно  учебно-тематическому  плану;</w:t>
      </w:r>
    </w:p>
    <w:p w:rsidR="006B573E" w:rsidRPr="004A6CBC" w:rsidRDefault="006B573E" w:rsidP="00D0701E">
      <w:pPr>
        <w:pStyle w:val="af1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 w:rsidRPr="004A6CBC">
        <w:rPr>
          <w:sz w:val="28"/>
          <w:szCs w:val="28"/>
        </w:rPr>
        <w:t xml:space="preserve">реализует  образовательную   программы   по своему направлению,  утвержденную  </w:t>
      </w:r>
      <w:r w:rsidR="00577253">
        <w:rPr>
          <w:sz w:val="28"/>
          <w:szCs w:val="28"/>
        </w:rPr>
        <w:t>методическим</w:t>
      </w:r>
      <w:r w:rsidRPr="004A6CBC">
        <w:rPr>
          <w:sz w:val="28"/>
          <w:szCs w:val="28"/>
        </w:rPr>
        <w:t xml:space="preserve">  советом  </w:t>
      </w:r>
      <w:r w:rsidR="009C4B4C">
        <w:rPr>
          <w:sz w:val="28"/>
          <w:szCs w:val="28"/>
        </w:rPr>
        <w:t xml:space="preserve">Дома детского творчества, </w:t>
      </w:r>
      <w:r w:rsidRPr="004A6CBC">
        <w:rPr>
          <w:sz w:val="28"/>
          <w:szCs w:val="28"/>
        </w:rPr>
        <w:t xml:space="preserve">в  соответствии  с  расписанием  занятий,  утвержденным  директором; </w:t>
      </w:r>
    </w:p>
    <w:p w:rsidR="0069434A" w:rsidRPr="0069434A" w:rsidRDefault="006B573E" w:rsidP="00D0701E">
      <w:pPr>
        <w:pStyle w:val="af1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 w:rsidRPr="004A6CBC">
        <w:rPr>
          <w:sz w:val="28"/>
          <w:szCs w:val="28"/>
        </w:rPr>
        <w:t>обеспечивает  обоснованный  выбор  форм,  средств  и  методов  обучения  с  учетом  индивидуальных  и  возрастных  особенностей  исходя  из  социально-экономической  целесообразности,  способствующих  развитию  учащихся.</w:t>
      </w:r>
    </w:p>
    <w:p w:rsidR="006B573E" w:rsidRPr="001D3A9F" w:rsidRDefault="006B573E" w:rsidP="002C59F1">
      <w:pPr>
        <w:pStyle w:val="af1"/>
        <w:numPr>
          <w:ilvl w:val="0"/>
          <w:numId w:val="2"/>
        </w:numPr>
        <w:rPr>
          <w:i/>
          <w:sz w:val="28"/>
          <w:szCs w:val="28"/>
        </w:rPr>
      </w:pPr>
      <w:r w:rsidRPr="001D3A9F">
        <w:rPr>
          <w:i/>
          <w:sz w:val="28"/>
          <w:szCs w:val="28"/>
        </w:rPr>
        <w:t xml:space="preserve"> Организационная  работа.</w:t>
      </w:r>
    </w:p>
    <w:p w:rsidR="006B573E" w:rsidRPr="004A6CBC" w:rsidRDefault="006B573E" w:rsidP="00D0701E">
      <w:pPr>
        <w:pStyle w:val="af1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 w:rsidRPr="004A6CBC">
        <w:rPr>
          <w:sz w:val="28"/>
          <w:szCs w:val="28"/>
        </w:rPr>
        <w:t>комплектует  состав  объединений: 1</w:t>
      </w:r>
      <w:r w:rsidR="00F746E7">
        <w:rPr>
          <w:sz w:val="28"/>
          <w:szCs w:val="28"/>
        </w:rPr>
        <w:t xml:space="preserve"> </w:t>
      </w:r>
      <w:r w:rsidRPr="004A6CBC">
        <w:rPr>
          <w:sz w:val="28"/>
          <w:szCs w:val="28"/>
        </w:rPr>
        <w:t>год обучения- к  15 сентября,  2,3,4 год обучения- к 5</w:t>
      </w:r>
      <w:r w:rsidR="00F746E7">
        <w:rPr>
          <w:sz w:val="28"/>
          <w:szCs w:val="28"/>
        </w:rPr>
        <w:t xml:space="preserve"> </w:t>
      </w:r>
      <w:r w:rsidRPr="004A6CBC">
        <w:rPr>
          <w:sz w:val="28"/>
          <w:szCs w:val="28"/>
        </w:rPr>
        <w:t>сентября, согласно устава и  нормативных  требований  по  помещениям;</w:t>
      </w:r>
    </w:p>
    <w:p w:rsidR="006B573E" w:rsidRPr="004A6CBC" w:rsidRDefault="006B573E" w:rsidP="00D0701E">
      <w:pPr>
        <w:pStyle w:val="af1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 w:rsidRPr="004A6CBC">
        <w:rPr>
          <w:sz w:val="28"/>
          <w:szCs w:val="28"/>
        </w:rPr>
        <w:t>принимает  меры  по  сохранению  контингента  в  течение  срока  обучения;</w:t>
      </w:r>
    </w:p>
    <w:p w:rsidR="006B573E" w:rsidRPr="004A6CBC" w:rsidRDefault="006B573E" w:rsidP="00D0701E">
      <w:pPr>
        <w:pStyle w:val="af1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 w:rsidRPr="004A6CBC">
        <w:rPr>
          <w:sz w:val="28"/>
          <w:szCs w:val="28"/>
        </w:rPr>
        <w:t>составляет  планы,  программы  работы  объединений;</w:t>
      </w:r>
    </w:p>
    <w:p w:rsidR="006B573E" w:rsidRPr="004A6CBC" w:rsidRDefault="006B573E" w:rsidP="00D0701E">
      <w:pPr>
        <w:pStyle w:val="af1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 w:rsidRPr="004A6CBC">
        <w:rPr>
          <w:sz w:val="28"/>
          <w:szCs w:val="28"/>
        </w:rPr>
        <w:t>организует  выполнение  практических  работ  согласно  специфике деятельности;</w:t>
      </w:r>
    </w:p>
    <w:p w:rsidR="006B573E" w:rsidRPr="004A6CBC" w:rsidRDefault="006B573E" w:rsidP="00D0701E">
      <w:pPr>
        <w:pStyle w:val="af1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 w:rsidRPr="004A6CBC">
        <w:rPr>
          <w:sz w:val="28"/>
          <w:szCs w:val="28"/>
        </w:rPr>
        <w:t>ведет  учет  посещения  занятий  учащимися;</w:t>
      </w:r>
    </w:p>
    <w:p w:rsidR="0069434A" w:rsidRPr="0069434A" w:rsidRDefault="006B573E" w:rsidP="00D0701E">
      <w:pPr>
        <w:pStyle w:val="af1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 w:rsidRPr="004A6CBC">
        <w:rPr>
          <w:sz w:val="28"/>
          <w:szCs w:val="28"/>
        </w:rPr>
        <w:t>организует  образовательный  процесс  в  соответствии  с  правилами  техники  безопасности  и  санитарно-гигиенических  норм.</w:t>
      </w:r>
    </w:p>
    <w:p w:rsidR="006B573E" w:rsidRPr="001D3A9F" w:rsidRDefault="006B573E" w:rsidP="00D0701E">
      <w:pPr>
        <w:pStyle w:val="af1"/>
        <w:numPr>
          <w:ilvl w:val="0"/>
          <w:numId w:val="14"/>
        </w:numPr>
        <w:spacing w:after="0"/>
        <w:ind w:left="567" w:hanging="425"/>
        <w:rPr>
          <w:i/>
          <w:sz w:val="28"/>
          <w:szCs w:val="28"/>
        </w:rPr>
      </w:pPr>
      <w:r w:rsidRPr="001D3A9F">
        <w:rPr>
          <w:i/>
          <w:sz w:val="28"/>
          <w:szCs w:val="28"/>
        </w:rPr>
        <w:t>Социальная  работа.</w:t>
      </w:r>
    </w:p>
    <w:p w:rsidR="006B573E" w:rsidRPr="004A6CBC" w:rsidRDefault="006B573E" w:rsidP="009C4B4C">
      <w:pPr>
        <w:pStyle w:val="af1"/>
        <w:spacing w:after="0"/>
        <w:ind w:left="426" w:hanging="426"/>
        <w:rPr>
          <w:sz w:val="28"/>
          <w:szCs w:val="28"/>
        </w:rPr>
      </w:pPr>
      <w:r w:rsidRPr="004A6CBC">
        <w:rPr>
          <w:sz w:val="28"/>
          <w:szCs w:val="28"/>
        </w:rPr>
        <w:t>-    осуществляет  разнообразную  творческую  деятельность,  поддерживает            одаренных  и  талантливых  детей  в  т.ч.  и  детей  имеющих  отклонения  в  развитии;</w:t>
      </w:r>
    </w:p>
    <w:p w:rsidR="0069434A" w:rsidRPr="0069434A" w:rsidRDefault="006B573E" w:rsidP="00D0701E">
      <w:pPr>
        <w:pStyle w:val="af1"/>
        <w:numPr>
          <w:ilvl w:val="0"/>
          <w:numId w:val="11"/>
        </w:numPr>
        <w:spacing w:after="0"/>
        <w:ind w:left="357"/>
        <w:jc w:val="both"/>
        <w:rPr>
          <w:sz w:val="28"/>
          <w:szCs w:val="28"/>
        </w:rPr>
      </w:pPr>
      <w:r w:rsidRPr="004A6CBC">
        <w:rPr>
          <w:sz w:val="28"/>
          <w:szCs w:val="28"/>
        </w:rPr>
        <w:t>обеспечивает  соблюдение  прав  и  свобод  учащихся.</w:t>
      </w:r>
    </w:p>
    <w:p w:rsidR="006B573E" w:rsidRPr="001D3A9F" w:rsidRDefault="006B573E" w:rsidP="002C59F1">
      <w:pPr>
        <w:pStyle w:val="af1"/>
        <w:numPr>
          <w:ilvl w:val="0"/>
          <w:numId w:val="2"/>
        </w:numPr>
        <w:spacing w:after="0"/>
        <w:rPr>
          <w:i/>
          <w:sz w:val="28"/>
          <w:szCs w:val="28"/>
        </w:rPr>
      </w:pPr>
      <w:r w:rsidRPr="001D3A9F">
        <w:rPr>
          <w:i/>
          <w:sz w:val="28"/>
          <w:szCs w:val="28"/>
        </w:rPr>
        <w:t>Просветитель</w:t>
      </w:r>
      <w:r w:rsidR="008967E4">
        <w:rPr>
          <w:i/>
          <w:sz w:val="28"/>
          <w:szCs w:val="28"/>
        </w:rPr>
        <w:t>ск</w:t>
      </w:r>
      <w:r w:rsidRPr="001D3A9F">
        <w:rPr>
          <w:i/>
          <w:sz w:val="28"/>
          <w:szCs w:val="28"/>
        </w:rPr>
        <w:t>ая  деятельность.</w:t>
      </w:r>
    </w:p>
    <w:p w:rsidR="006B573E" w:rsidRPr="004A6CBC" w:rsidRDefault="006B573E" w:rsidP="00D0701E">
      <w:pPr>
        <w:pStyle w:val="af1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 w:rsidRPr="001D3A9F">
        <w:rPr>
          <w:sz w:val="28"/>
          <w:szCs w:val="28"/>
        </w:rPr>
        <w:t xml:space="preserve">устанавливает  связи  с  различными  (по  своему  выбору)  учреждениями  совместно  с     администрацией      </w:t>
      </w:r>
      <w:r w:rsidR="001D3A9F">
        <w:rPr>
          <w:sz w:val="28"/>
          <w:szCs w:val="28"/>
        </w:rPr>
        <w:t>Дома творчества;</w:t>
      </w:r>
    </w:p>
    <w:p w:rsidR="006B573E" w:rsidRPr="004A6CBC" w:rsidRDefault="006B573E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4A6CBC">
        <w:rPr>
          <w:sz w:val="28"/>
          <w:szCs w:val="28"/>
        </w:rPr>
        <w:t>формирует  заинтересованное  отношение  к  содержанию  определенного  вида  деятельности  через  организацию  показа  результата  учащихся  (концерты,  выставки,  соревнования,    и  т.д.);</w:t>
      </w:r>
    </w:p>
    <w:p w:rsidR="00AD124D" w:rsidRPr="00F5548F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>организует участие   в  смотрах  конкурсах,  фестивалях,  показах,  олимпиадах  районного,  городского,  областного    уровней;</w:t>
      </w:r>
    </w:p>
    <w:p w:rsidR="00AD124D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>осуществляет  связь   с   другими   коллективами  по  своему  профилю.</w:t>
      </w:r>
    </w:p>
    <w:p w:rsidR="0069434A" w:rsidRPr="00F5548F" w:rsidRDefault="0069434A" w:rsidP="0069434A">
      <w:pPr>
        <w:pStyle w:val="23"/>
        <w:spacing w:after="0" w:line="240" w:lineRule="auto"/>
        <w:ind w:left="360"/>
        <w:jc w:val="both"/>
        <w:rPr>
          <w:sz w:val="28"/>
          <w:szCs w:val="28"/>
        </w:rPr>
      </w:pPr>
    </w:p>
    <w:p w:rsidR="00AD124D" w:rsidRPr="0069434A" w:rsidRDefault="00AD124D" w:rsidP="002C59F1">
      <w:pPr>
        <w:pStyle w:val="23"/>
        <w:numPr>
          <w:ilvl w:val="0"/>
          <w:numId w:val="2"/>
        </w:numPr>
        <w:spacing w:after="0" w:line="240" w:lineRule="auto"/>
        <w:jc w:val="both"/>
        <w:rPr>
          <w:i/>
          <w:sz w:val="28"/>
          <w:szCs w:val="28"/>
        </w:rPr>
      </w:pPr>
      <w:r w:rsidRPr="0069434A">
        <w:rPr>
          <w:i/>
          <w:sz w:val="28"/>
          <w:szCs w:val="28"/>
        </w:rPr>
        <w:t>Диагностическая  работа.</w:t>
      </w:r>
    </w:p>
    <w:p w:rsidR="00AD124D" w:rsidRPr="00F5548F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>прогнозирует  результат  образовательной  деятельности,  анализирует  педагогический  процесс;</w:t>
      </w:r>
    </w:p>
    <w:p w:rsidR="00AD124D" w:rsidRPr="00F5548F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 xml:space="preserve">выявляет  уровень  развития  </w:t>
      </w:r>
      <w:r w:rsidR="00577253">
        <w:rPr>
          <w:sz w:val="28"/>
          <w:szCs w:val="28"/>
        </w:rPr>
        <w:t>обучаю</w:t>
      </w:r>
      <w:r w:rsidRPr="00F5548F">
        <w:rPr>
          <w:sz w:val="28"/>
          <w:szCs w:val="28"/>
        </w:rPr>
        <w:t>щегося  на  начальном,  среднем  и  конечном  этапе обучения,  способствует  более  быстрому  развитию;</w:t>
      </w:r>
    </w:p>
    <w:p w:rsidR="00AD124D" w:rsidRPr="00F5548F" w:rsidRDefault="00AD124D" w:rsidP="00C53180">
      <w:pPr>
        <w:pStyle w:val="23"/>
        <w:spacing w:after="0" w:line="240" w:lineRule="auto"/>
        <w:ind w:left="284" w:hanging="284"/>
        <w:rPr>
          <w:sz w:val="28"/>
          <w:szCs w:val="28"/>
        </w:rPr>
      </w:pPr>
      <w:r w:rsidRPr="00F5548F">
        <w:rPr>
          <w:sz w:val="28"/>
          <w:szCs w:val="28"/>
        </w:rPr>
        <w:t xml:space="preserve">-    разрабатывает  критерии  оценки    для  своего  объединения  и  формы         отчетности,   использует    индивидуальные  технологии по  отслеживанию  </w:t>
      </w:r>
      <w:r w:rsidRPr="00F5548F">
        <w:rPr>
          <w:sz w:val="28"/>
          <w:szCs w:val="28"/>
        </w:rPr>
        <w:lastRenderedPageBreak/>
        <w:t>развития  учащегося,  а  также  технологии  других  учебных  учреждений,  институтов;</w:t>
      </w:r>
    </w:p>
    <w:p w:rsidR="0069434A" w:rsidRPr="0069434A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>ведет в установленном порядке документацию, текущий контроль успеваемости обучающего и своевременно предоставляет отчетные данные администрации по требованию.</w:t>
      </w:r>
    </w:p>
    <w:p w:rsidR="00AD124D" w:rsidRPr="0069434A" w:rsidRDefault="00AD124D" w:rsidP="002C59F1">
      <w:pPr>
        <w:pStyle w:val="23"/>
        <w:numPr>
          <w:ilvl w:val="0"/>
          <w:numId w:val="2"/>
        </w:numPr>
        <w:spacing w:after="0" w:line="240" w:lineRule="auto"/>
        <w:jc w:val="both"/>
        <w:rPr>
          <w:i/>
          <w:sz w:val="28"/>
          <w:szCs w:val="28"/>
        </w:rPr>
      </w:pPr>
      <w:r w:rsidRPr="0069434A">
        <w:rPr>
          <w:i/>
          <w:sz w:val="28"/>
          <w:szCs w:val="28"/>
        </w:rPr>
        <w:t>Методическая работа.</w:t>
      </w:r>
    </w:p>
    <w:p w:rsidR="00AD124D" w:rsidRPr="00F5548F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>участвует в деятельности методических объединений, педагогических советов, лабораторий;</w:t>
      </w:r>
    </w:p>
    <w:p w:rsidR="00AD124D" w:rsidRPr="00F5548F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>разрабатывает учебные и образовательные программы по своему направлению, готовит статьи (по желанию) для печати в журналах и других периодических  изданиях, исходя из личного педагогического опыта и опыта учащихся;</w:t>
      </w:r>
    </w:p>
    <w:p w:rsidR="00AD124D" w:rsidRPr="00F5548F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>обеспечивает занятия совместно с методистом дидактическими материалами в соответствии с учетом специфики профиля;</w:t>
      </w:r>
    </w:p>
    <w:p w:rsidR="00AD124D" w:rsidRPr="00F5548F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>участвует в качестве слушателя или выступающего на конференциях, семинарах, круглых столах, диспутах районного, городского и других уровней.</w:t>
      </w:r>
    </w:p>
    <w:p w:rsidR="00AD124D" w:rsidRPr="0069434A" w:rsidRDefault="00AD124D" w:rsidP="002C59F1">
      <w:pPr>
        <w:pStyle w:val="23"/>
        <w:numPr>
          <w:ilvl w:val="0"/>
          <w:numId w:val="2"/>
        </w:numPr>
        <w:spacing w:after="0" w:line="240" w:lineRule="auto"/>
        <w:rPr>
          <w:i/>
          <w:sz w:val="28"/>
          <w:szCs w:val="28"/>
        </w:rPr>
      </w:pPr>
      <w:r w:rsidRPr="0069434A">
        <w:rPr>
          <w:i/>
          <w:sz w:val="28"/>
          <w:szCs w:val="28"/>
        </w:rPr>
        <w:t xml:space="preserve"> Работа с родителями.</w:t>
      </w:r>
    </w:p>
    <w:p w:rsidR="00AD124D" w:rsidRPr="00F5548F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>поддерживает постоянную связь с родителями (законными представителями обучающихся), формирует заинтересованное отношение их к успехам и творческому росту обучающихся;</w:t>
      </w:r>
    </w:p>
    <w:p w:rsidR="00AD124D" w:rsidRPr="00F5548F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 xml:space="preserve">приобщает родителей к организации и сопровождению образовательного процесса через </w:t>
      </w:r>
      <w:r w:rsidR="00DB6E14">
        <w:rPr>
          <w:sz w:val="28"/>
          <w:szCs w:val="28"/>
        </w:rPr>
        <w:t xml:space="preserve">родительские благотворительные пожертвования </w:t>
      </w:r>
      <w:r w:rsidRPr="00F5548F">
        <w:rPr>
          <w:sz w:val="28"/>
          <w:szCs w:val="28"/>
        </w:rPr>
        <w:t xml:space="preserve"> для нужд </w:t>
      </w:r>
      <w:r w:rsidR="00DB6E14">
        <w:rPr>
          <w:sz w:val="28"/>
          <w:szCs w:val="28"/>
        </w:rPr>
        <w:t>Дома детского творчества;</w:t>
      </w:r>
      <w:r w:rsidRPr="00F5548F">
        <w:rPr>
          <w:sz w:val="28"/>
          <w:szCs w:val="28"/>
        </w:rPr>
        <w:t xml:space="preserve"> </w:t>
      </w:r>
    </w:p>
    <w:p w:rsidR="00AD124D" w:rsidRPr="00F5548F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>проводит родительские собрания, открытые занятия, консультации по требованию, телефонные опросы.</w:t>
      </w:r>
    </w:p>
    <w:p w:rsidR="00AD124D" w:rsidRPr="0069434A" w:rsidRDefault="00AD124D" w:rsidP="002C59F1">
      <w:pPr>
        <w:pStyle w:val="23"/>
        <w:numPr>
          <w:ilvl w:val="0"/>
          <w:numId w:val="2"/>
        </w:numPr>
        <w:spacing w:after="0" w:line="240" w:lineRule="auto"/>
        <w:rPr>
          <w:i/>
          <w:sz w:val="28"/>
          <w:szCs w:val="28"/>
        </w:rPr>
      </w:pPr>
      <w:r w:rsidRPr="0069434A">
        <w:rPr>
          <w:i/>
          <w:sz w:val="28"/>
          <w:szCs w:val="28"/>
        </w:rPr>
        <w:t xml:space="preserve"> Досугово-массовая деятельность.</w:t>
      </w:r>
    </w:p>
    <w:p w:rsidR="00AD124D" w:rsidRPr="00F5548F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 xml:space="preserve">помогает в организации и сам организует внеучебные мероприятия для </w:t>
      </w:r>
      <w:r w:rsidR="00520CA7">
        <w:rPr>
          <w:sz w:val="28"/>
          <w:szCs w:val="28"/>
        </w:rPr>
        <w:t>обучающихся</w:t>
      </w:r>
      <w:r w:rsidRPr="00F5548F">
        <w:rPr>
          <w:sz w:val="28"/>
          <w:szCs w:val="28"/>
        </w:rPr>
        <w:t xml:space="preserve">, для </w:t>
      </w:r>
      <w:r w:rsidR="00520CA7">
        <w:rPr>
          <w:sz w:val="28"/>
          <w:szCs w:val="28"/>
        </w:rPr>
        <w:t>обучающихся</w:t>
      </w:r>
      <w:r w:rsidRPr="00F5548F">
        <w:rPr>
          <w:sz w:val="28"/>
          <w:szCs w:val="28"/>
        </w:rPr>
        <w:t xml:space="preserve"> и родителей, вечера отдыха, творческие встречи, игровые программы и др., оказывающие влияние на поддержание дружеской атмосферы коллектива;</w:t>
      </w:r>
    </w:p>
    <w:p w:rsidR="00AD124D" w:rsidRPr="00F5548F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 xml:space="preserve">планирует деятельность объединения с учетом проведения и участия в досугово-массовых мероприятиях </w:t>
      </w:r>
      <w:r w:rsidR="00520CA7">
        <w:rPr>
          <w:sz w:val="28"/>
          <w:szCs w:val="28"/>
        </w:rPr>
        <w:t>обучающихся</w:t>
      </w:r>
      <w:r w:rsidRPr="00F5548F">
        <w:rPr>
          <w:sz w:val="28"/>
          <w:szCs w:val="28"/>
        </w:rPr>
        <w:t>, где они имеют возможность проявить свои личные, общественные и образовательные способности.</w:t>
      </w:r>
    </w:p>
    <w:p w:rsidR="00AD124D" w:rsidRPr="0069434A" w:rsidRDefault="00AD124D" w:rsidP="002C59F1">
      <w:pPr>
        <w:pStyle w:val="23"/>
        <w:numPr>
          <w:ilvl w:val="0"/>
          <w:numId w:val="2"/>
        </w:numPr>
        <w:spacing w:after="0" w:line="240" w:lineRule="auto"/>
        <w:rPr>
          <w:i/>
          <w:sz w:val="28"/>
          <w:szCs w:val="28"/>
        </w:rPr>
      </w:pPr>
      <w:r w:rsidRPr="0069434A">
        <w:rPr>
          <w:i/>
          <w:sz w:val="28"/>
          <w:szCs w:val="28"/>
        </w:rPr>
        <w:t xml:space="preserve"> Финансово-хозяйственная деятельность.</w:t>
      </w:r>
    </w:p>
    <w:p w:rsidR="00AD124D" w:rsidRPr="00F5548F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 xml:space="preserve">ежегодно отчитывается перед администрацией об использовании добровольных родительских </w:t>
      </w:r>
      <w:r w:rsidR="00520CA7">
        <w:rPr>
          <w:sz w:val="28"/>
          <w:szCs w:val="28"/>
        </w:rPr>
        <w:t>пожертвований</w:t>
      </w:r>
      <w:r w:rsidRPr="00F5548F">
        <w:rPr>
          <w:sz w:val="28"/>
          <w:szCs w:val="28"/>
        </w:rPr>
        <w:t xml:space="preserve"> на нужды объединения;</w:t>
      </w:r>
    </w:p>
    <w:p w:rsidR="00AD124D" w:rsidRPr="00F5548F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>обеспечивает совместно с административно-хозяйственной службой развитие и укрепление материальной базы своего объединения;</w:t>
      </w:r>
    </w:p>
    <w:p w:rsidR="00AD124D" w:rsidRPr="00F5548F" w:rsidRDefault="00AD124D" w:rsidP="00D0701E">
      <w:pPr>
        <w:pStyle w:val="23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5548F">
        <w:rPr>
          <w:sz w:val="28"/>
          <w:szCs w:val="28"/>
        </w:rPr>
        <w:t xml:space="preserve">заботится о состоянии и оформлении своего рабочего места, учебного кабинета </w:t>
      </w:r>
    </w:p>
    <w:p w:rsidR="001315E2" w:rsidRDefault="001315E2" w:rsidP="00F53DF2">
      <w:pPr>
        <w:pStyle w:val="a5"/>
        <w:jc w:val="left"/>
      </w:pPr>
    </w:p>
    <w:p w:rsidR="001315E2" w:rsidRDefault="001315E2" w:rsidP="001315E2">
      <w:pPr>
        <w:rPr>
          <w:sz w:val="28"/>
          <w:szCs w:val="28"/>
        </w:rPr>
      </w:pPr>
      <w:r w:rsidRPr="00125ED0">
        <w:rPr>
          <w:sz w:val="28"/>
          <w:szCs w:val="28"/>
        </w:rPr>
        <w:t xml:space="preserve">Образовательная программа  Дома детского творчества  </w:t>
      </w:r>
      <w:r w:rsidR="00276B57">
        <w:rPr>
          <w:sz w:val="28"/>
          <w:szCs w:val="28"/>
        </w:rPr>
        <w:t>в 201</w:t>
      </w:r>
      <w:r w:rsidR="00F746E7">
        <w:rPr>
          <w:sz w:val="28"/>
          <w:szCs w:val="28"/>
        </w:rPr>
        <w:t>8</w:t>
      </w:r>
      <w:r w:rsidR="00276B57">
        <w:rPr>
          <w:sz w:val="28"/>
          <w:szCs w:val="28"/>
        </w:rPr>
        <w:t>\1</w:t>
      </w:r>
      <w:r w:rsidR="00F746E7">
        <w:rPr>
          <w:sz w:val="28"/>
          <w:szCs w:val="28"/>
        </w:rPr>
        <w:t>9</w:t>
      </w:r>
      <w:r w:rsidR="00276B57">
        <w:rPr>
          <w:sz w:val="28"/>
          <w:szCs w:val="28"/>
        </w:rPr>
        <w:t xml:space="preserve"> учебном году     </w:t>
      </w:r>
      <w:r w:rsidR="00EA330F">
        <w:rPr>
          <w:sz w:val="28"/>
          <w:szCs w:val="28"/>
        </w:rPr>
        <w:t>предполагает реализацию следующих дополнительных общеобразовательных, общеразвивающих</w:t>
      </w:r>
      <w:r w:rsidRPr="00125ED0">
        <w:rPr>
          <w:sz w:val="28"/>
          <w:szCs w:val="28"/>
        </w:rPr>
        <w:t xml:space="preserve"> </w:t>
      </w:r>
      <w:r w:rsidR="00EA330F">
        <w:rPr>
          <w:sz w:val="28"/>
          <w:szCs w:val="28"/>
        </w:rPr>
        <w:t xml:space="preserve"> программ</w:t>
      </w:r>
      <w:r w:rsidRPr="00125ED0">
        <w:rPr>
          <w:sz w:val="28"/>
          <w:szCs w:val="28"/>
        </w:rPr>
        <w:t>:</w:t>
      </w:r>
    </w:p>
    <w:p w:rsidR="00F746E7" w:rsidRDefault="00F746E7" w:rsidP="001315E2">
      <w:pPr>
        <w:rPr>
          <w:sz w:val="28"/>
          <w:szCs w:val="28"/>
        </w:rPr>
      </w:pPr>
    </w:p>
    <w:p w:rsidR="0079633D" w:rsidRPr="0079633D" w:rsidRDefault="0079633D" w:rsidP="0079633D">
      <w:pPr>
        <w:numPr>
          <w:ilvl w:val="0"/>
          <w:numId w:val="20"/>
        </w:numPr>
        <w:rPr>
          <w:b/>
          <w:i/>
          <w:sz w:val="28"/>
          <w:szCs w:val="28"/>
        </w:rPr>
      </w:pPr>
      <w:r w:rsidRPr="0079633D">
        <w:rPr>
          <w:b/>
          <w:i/>
          <w:sz w:val="28"/>
          <w:szCs w:val="28"/>
        </w:rPr>
        <w:t>программы  художественной  направленности: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559"/>
        <w:gridCol w:w="1134"/>
        <w:gridCol w:w="1559"/>
        <w:gridCol w:w="1418"/>
        <w:gridCol w:w="992"/>
        <w:gridCol w:w="3544"/>
      </w:tblGrid>
      <w:tr w:rsidR="0079633D" w:rsidRPr="0079633D" w:rsidTr="0079633D">
        <w:tc>
          <w:tcPr>
            <w:tcW w:w="568" w:type="dxa"/>
          </w:tcPr>
          <w:p w:rsidR="0079633D" w:rsidRPr="0079633D" w:rsidRDefault="0079633D" w:rsidP="0079633D">
            <w:pPr>
              <w:rPr>
                <w:b/>
              </w:rPr>
            </w:pP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Название программы</w:t>
            </w:r>
          </w:p>
        </w:tc>
        <w:tc>
          <w:tcPr>
            <w:tcW w:w="1134" w:type="dxa"/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Возраст детей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В каком т/о реализ.</w:t>
            </w:r>
          </w:p>
        </w:tc>
        <w:tc>
          <w:tcPr>
            <w:tcW w:w="1418" w:type="dxa"/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Педагог</w:t>
            </w:r>
          </w:p>
        </w:tc>
        <w:tc>
          <w:tcPr>
            <w:tcW w:w="992" w:type="dxa"/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Срок обуч.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Краткая аннотация</w:t>
            </w:r>
          </w:p>
        </w:tc>
      </w:tr>
      <w:tr w:rsidR="0079633D" w:rsidRPr="0079633D" w:rsidTr="0079633D">
        <w:tc>
          <w:tcPr>
            <w:tcW w:w="568" w:type="dxa"/>
          </w:tcPr>
          <w:p w:rsidR="0079633D" w:rsidRPr="0079633D" w:rsidRDefault="0079633D" w:rsidP="0079633D">
            <w:pPr>
              <w:jc w:val="both"/>
            </w:pPr>
            <w:r w:rsidRPr="0079633D">
              <w:t>1.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«Основы рукоделия»</w:t>
            </w:r>
          </w:p>
          <w:p w:rsidR="0079633D" w:rsidRPr="0079633D" w:rsidRDefault="0079633D" w:rsidP="0079633D">
            <w:pPr>
              <w:jc w:val="both"/>
            </w:pPr>
          </w:p>
        </w:tc>
        <w:tc>
          <w:tcPr>
            <w:tcW w:w="1134" w:type="dxa"/>
          </w:tcPr>
          <w:p w:rsidR="0079633D" w:rsidRPr="0079633D" w:rsidRDefault="0079633D" w:rsidP="0079633D">
            <w:pPr>
              <w:jc w:val="both"/>
            </w:pPr>
            <w:r w:rsidRPr="0079633D">
              <w:lastRenderedPageBreak/>
              <w:t>8-14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т/о«Рукоделие»</w:t>
            </w:r>
          </w:p>
        </w:tc>
        <w:tc>
          <w:tcPr>
            <w:tcW w:w="1418" w:type="dxa"/>
          </w:tcPr>
          <w:p w:rsidR="0079633D" w:rsidRPr="0079633D" w:rsidRDefault="0079633D" w:rsidP="0079633D">
            <w:pPr>
              <w:jc w:val="both"/>
            </w:pPr>
            <w:r w:rsidRPr="0079633D">
              <w:t>Мисяченко Л.Д.</w:t>
            </w:r>
          </w:p>
        </w:tc>
        <w:tc>
          <w:tcPr>
            <w:tcW w:w="992" w:type="dxa"/>
          </w:tcPr>
          <w:p w:rsidR="0079633D" w:rsidRPr="0079633D" w:rsidRDefault="0079633D" w:rsidP="0079633D">
            <w:pPr>
              <w:jc w:val="both"/>
            </w:pPr>
            <w:r w:rsidRPr="0079633D">
              <w:t>4 года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jc w:val="both"/>
            </w:pPr>
            <w:r w:rsidRPr="0079633D">
              <w:t xml:space="preserve">Программа предусматривает ознакомление детей с основами </w:t>
            </w:r>
            <w:r w:rsidRPr="0079633D">
              <w:lastRenderedPageBreak/>
              <w:t>традиционных рукоделий: вышивки, бисероплетения,  игрушек из ниток, макраме, изонити.</w:t>
            </w:r>
          </w:p>
        </w:tc>
      </w:tr>
      <w:tr w:rsidR="0079633D" w:rsidRPr="0079633D" w:rsidTr="0079633D">
        <w:trPr>
          <w:trHeight w:val="269"/>
        </w:trPr>
        <w:tc>
          <w:tcPr>
            <w:tcW w:w="568" w:type="dxa"/>
          </w:tcPr>
          <w:p w:rsidR="0079633D" w:rsidRPr="0079633D" w:rsidRDefault="0079633D" w:rsidP="0079633D">
            <w:pPr>
              <w:jc w:val="both"/>
            </w:pPr>
            <w:r w:rsidRPr="0079633D">
              <w:lastRenderedPageBreak/>
              <w:t>2.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«Волшебные петельки»</w:t>
            </w:r>
          </w:p>
        </w:tc>
        <w:tc>
          <w:tcPr>
            <w:tcW w:w="1134" w:type="dxa"/>
          </w:tcPr>
          <w:p w:rsidR="0079633D" w:rsidRPr="0079633D" w:rsidRDefault="0079633D" w:rsidP="0079633D">
            <w:pPr>
              <w:jc w:val="both"/>
            </w:pPr>
            <w:r w:rsidRPr="0079633D">
              <w:t>7-14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т/о«Волшебные петельки»</w:t>
            </w:r>
          </w:p>
          <w:p w:rsidR="0079633D" w:rsidRPr="0079633D" w:rsidRDefault="0079633D" w:rsidP="0079633D">
            <w:pPr>
              <w:jc w:val="both"/>
            </w:pPr>
          </w:p>
        </w:tc>
        <w:tc>
          <w:tcPr>
            <w:tcW w:w="1418" w:type="dxa"/>
          </w:tcPr>
          <w:p w:rsidR="0079633D" w:rsidRPr="0079633D" w:rsidRDefault="0079633D" w:rsidP="0079633D">
            <w:pPr>
              <w:jc w:val="both"/>
            </w:pPr>
            <w:r w:rsidRPr="0079633D">
              <w:t>Карасева Л.З.</w:t>
            </w:r>
          </w:p>
        </w:tc>
        <w:tc>
          <w:tcPr>
            <w:tcW w:w="992" w:type="dxa"/>
          </w:tcPr>
          <w:p w:rsidR="0079633D" w:rsidRPr="0079633D" w:rsidRDefault="0079633D" w:rsidP="0079633D">
            <w:pPr>
              <w:jc w:val="both"/>
            </w:pPr>
            <w:r w:rsidRPr="0079633D">
              <w:t>5 лет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jc w:val="both"/>
              <w:rPr>
                <w:color w:val="FF0000"/>
              </w:rPr>
            </w:pPr>
            <w:r w:rsidRPr="0079633D">
              <w:t>Обучение детей технике вязания спицами и крючком, знакомство с технологией изготовления вязаных изделий. В процессе обучения предполагается развитие умения реализовать в повседневной жизни знания, умения и навыки, полученные на занятиях, воспитание усидчивости, терпения, целеустремлённости.</w:t>
            </w:r>
          </w:p>
        </w:tc>
      </w:tr>
      <w:tr w:rsidR="0079633D" w:rsidRPr="0079633D" w:rsidTr="0079633D">
        <w:tc>
          <w:tcPr>
            <w:tcW w:w="568" w:type="dxa"/>
          </w:tcPr>
          <w:p w:rsidR="0079633D" w:rsidRPr="0079633D" w:rsidRDefault="0079633D" w:rsidP="0079633D">
            <w:pPr>
              <w:jc w:val="both"/>
            </w:pPr>
            <w:r w:rsidRPr="0079633D">
              <w:t>3.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«Выжигание по дереву»</w:t>
            </w:r>
          </w:p>
        </w:tc>
        <w:tc>
          <w:tcPr>
            <w:tcW w:w="1134" w:type="dxa"/>
          </w:tcPr>
          <w:p w:rsidR="0079633D" w:rsidRPr="0079633D" w:rsidRDefault="0079633D" w:rsidP="0079633D">
            <w:pPr>
              <w:jc w:val="both"/>
            </w:pPr>
            <w:r w:rsidRPr="0079633D">
              <w:t>7-12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т/о «Огонёк»</w:t>
            </w:r>
          </w:p>
          <w:p w:rsidR="0079633D" w:rsidRPr="0079633D" w:rsidRDefault="0079633D" w:rsidP="0079633D">
            <w:pPr>
              <w:jc w:val="both"/>
            </w:pPr>
          </w:p>
        </w:tc>
        <w:tc>
          <w:tcPr>
            <w:tcW w:w="1418" w:type="dxa"/>
          </w:tcPr>
          <w:p w:rsidR="0079633D" w:rsidRPr="0079633D" w:rsidRDefault="0079633D" w:rsidP="0079633D">
            <w:pPr>
              <w:jc w:val="both"/>
            </w:pPr>
            <w:r w:rsidRPr="0079633D">
              <w:t>Борисова И.С.</w:t>
            </w:r>
          </w:p>
        </w:tc>
        <w:tc>
          <w:tcPr>
            <w:tcW w:w="992" w:type="dxa"/>
          </w:tcPr>
          <w:p w:rsidR="0079633D" w:rsidRPr="0079633D" w:rsidRDefault="0079633D" w:rsidP="0079633D">
            <w:pPr>
              <w:jc w:val="both"/>
            </w:pPr>
            <w:r w:rsidRPr="0079633D">
              <w:t>2 года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jc w:val="both"/>
              <w:rPr>
                <w:color w:val="FF0000"/>
              </w:rPr>
            </w:pPr>
            <w:r w:rsidRPr="0079633D">
              <w:t>На занятиях дети учатся разнообразным приёмам выжигания, формируются понятия светотени и объёма. Процесс обучения способствует воспитанию таких качеств как трудолюбие, аккуратность, терпение.</w:t>
            </w:r>
          </w:p>
        </w:tc>
      </w:tr>
      <w:tr w:rsidR="0079633D" w:rsidRPr="0079633D" w:rsidTr="00796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Изобразительное 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6-14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Студия изобразительного искусства  «Лунный свет»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Хлебушкина Л.Е.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5 лет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  <w:rPr>
                <w:color w:val="FF0000"/>
              </w:rPr>
            </w:pPr>
            <w:r w:rsidRPr="0079633D">
              <w:t>Реализация программы предполагает обучение живописи, рисунку, композиции; знакомство с историей искусства. Данная программа построена таким образом, чтобы дать детям ясные представления о системе взаимодействия искусства с жизнью.</w:t>
            </w:r>
          </w:p>
        </w:tc>
      </w:tr>
      <w:tr w:rsidR="0079633D" w:rsidRPr="0079633D" w:rsidTr="00796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«Кукольный театр «Домовенок»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7-11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Кукольный театр «Домовенок»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Портнова Г.Д.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1 год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В процессе обучения дети знакомятся с историей театра кукол, с образом куклы, учатся основным приемам кукловода.</w:t>
            </w:r>
          </w:p>
          <w:p w:rsidR="0079633D" w:rsidRPr="0079633D" w:rsidRDefault="0079633D" w:rsidP="0079633D">
            <w:pPr>
              <w:jc w:val="both"/>
            </w:pPr>
            <w:r w:rsidRPr="0079633D">
              <w:t>На игровых речевых тренингах работают над интонационной выразительностью речи, тренируют дыхание. На занятиях учатся работать в команде, слушать и слышать друг друга.</w:t>
            </w:r>
          </w:p>
        </w:tc>
      </w:tr>
      <w:tr w:rsidR="0079633D" w:rsidRPr="0079633D" w:rsidTr="0079633D">
        <w:tc>
          <w:tcPr>
            <w:tcW w:w="568" w:type="dxa"/>
          </w:tcPr>
          <w:p w:rsidR="0079633D" w:rsidRPr="0079633D" w:rsidRDefault="0079633D" w:rsidP="0079633D">
            <w:pPr>
              <w:jc w:val="both"/>
            </w:pPr>
            <w:r w:rsidRPr="0079633D">
              <w:t>5.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Обучение игре на шестиструнной гитаре</w:t>
            </w:r>
          </w:p>
        </w:tc>
        <w:tc>
          <w:tcPr>
            <w:tcW w:w="1134" w:type="dxa"/>
          </w:tcPr>
          <w:p w:rsidR="0079633D" w:rsidRPr="0079633D" w:rsidRDefault="0079633D" w:rsidP="0079633D">
            <w:pPr>
              <w:jc w:val="both"/>
            </w:pPr>
            <w:r w:rsidRPr="0079633D">
              <w:t>9-16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Студия классической</w:t>
            </w:r>
          </w:p>
          <w:p w:rsidR="0079633D" w:rsidRPr="0079633D" w:rsidRDefault="0079633D" w:rsidP="0079633D">
            <w:pPr>
              <w:jc w:val="both"/>
            </w:pPr>
            <w:r w:rsidRPr="0079633D">
              <w:t>гитары «Аккорд»</w:t>
            </w:r>
          </w:p>
        </w:tc>
        <w:tc>
          <w:tcPr>
            <w:tcW w:w="1418" w:type="dxa"/>
          </w:tcPr>
          <w:p w:rsidR="0079633D" w:rsidRPr="0079633D" w:rsidRDefault="0079633D" w:rsidP="0079633D">
            <w:pPr>
              <w:jc w:val="both"/>
            </w:pPr>
            <w:r w:rsidRPr="0079633D">
              <w:t>Антонов И.Н.</w:t>
            </w:r>
          </w:p>
        </w:tc>
        <w:tc>
          <w:tcPr>
            <w:tcW w:w="992" w:type="dxa"/>
          </w:tcPr>
          <w:p w:rsidR="0079633D" w:rsidRPr="0079633D" w:rsidRDefault="0079633D" w:rsidP="0079633D">
            <w:pPr>
              <w:jc w:val="both"/>
            </w:pPr>
            <w:r w:rsidRPr="0079633D">
              <w:t xml:space="preserve"> 1 год</w:t>
            </w:r>
          </w:p>
          <w:p w:rsidR="0079633D" w:rsidRPr="0079633D" w:rsidRDefault="0079633D" w:rsidP="0079633D">
            <w:pPr>
              <w:jc w:val="both"/>
            </w:pPr>
          </w:p>
        </w:tc>
        <w:tc>
          <w:tcPr>
            <w:tcW w:w="3544" w:type="dxa"/>
          </w:tcPr>
          <w:p w:rsidR="0079633D" w:rsidRPr="0079633D" w:rsidRDefault="0079633D" w:rsidP="0079633D">
            <w:pPr>
              <w:jc w:val="both"/>
              <w:rPr>
                <w:color w:val="FF0000"/>
              </w:rPr>
            </w:pPr>
            <w:r w:rsidRPr="0079633D">
              <w:t>Программа реализуется в Студии классической гитары "Аккорд" и способствует выработке у детей навыков исполнительства на гитаре, развитию у них музыкальных способностей, коммуникативности, умения слушать себя и собеседника, выступать на публике.</w:t>
            </w:r>
          </w:p>
        </w:tc>
      </w:tr>
      <w:tr w:rsidR="0079633D" w:rsidRPr="0079633D" w:rsidTr="0079633D">
        <w:tc>
          <w:tcPr>
            <w:tcW w:w="568" w:type="dxa"/>
          </w:tcPr>
          <w:p w:rsidR="0079633D" w:rsidRPr="0079633D" w:rsidRDefault="0079633D" w:rsidP="0079633D">
            <w:pPr>
              <w:jc w:val="both"/>
            </w:pPr>
            <w:r w:rsidRPr="0079633D">
              <w:lastRenderedPageBreak/>
              <w:t>6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Хореография «Топотушки»</w:t>
            </w:r>
          </w:p>
        </w:tc>
        <w:tc>
          <w:tcPr>
            <w:tcW w:w="1134" w:type="dxa"/>
          </w:tcPr>
          <w:p w:rsidR="0079633D" w:rsidRPr="0079633D" w:rsidRDefault="0079633D" w:rsidP="0079633D">
            <w:pPr>
              <w:jc w:val="both"/>
            </w:pPr>
            <w:r w:rsidRPr="0079633D">
              <w:t>4-7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Танцевальный коллектив «Звездопад»</w:t>
            </w:r>
          </w:p>
        </w:tc>
        <w:tc>
          <w:tcPr>
            <w:tcW w:w="1418" w:type="dxa"/>
          </w:tcPr>
          <w:p w:rsidR="0079633D" w:rsidRPr="0079633D" w:rsidRDefault="0079633D" w:rsidP="0079633D">
            <w:pPr>
              <w:jc w:val="both"/>
            </w:pPr>
            <w:r w:rsidRPr="0079633D">
              <w:t>Ахмедчанова М.В.</w:t>
            </w:r>
          </w:p>
        </w:tc>
        <w:tc>
          <w:tcPr>
            <w:tcW w:w="992" w:type="dxa"/>
          </w:tcPr>
          <w:p w:rsidR="0079633D" w:rsidRPr="0079633D" w:rsidRDefault="0079633D" w:rsidP="0079633D">
            <w:pPr>
              <w:jc w:val="both"/>
            </w:pPr>
            <w:r w:rsidRPr="0079633D">
              <w:t>4 года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jc w:val="both"/>
            </w:pPr>
            <w:r w:rsidRPr="0079633D">
              <w:t>В процессе обучения дети знакомятся с историей возникновения и развития танцевального искусства, учат основные простые танцевальные движения, учатся слышать ритм.</w:t>
            </w:r>
          </w:p>
          <w:p w:rsidR="0079633D" w:rsidRPr="0079633D" w:rsidRDefault="0079633D" w:rsidP="0079633D">
            <w:pPr>
              <w:jc w:val="both"/>
            </w:pPr>
            <w:r w:rsidRPr="0079633D">
              <w:t>Основная форма проведения занятия - игра.</w:t>
            </w:r>
          </w:p>
        </w:tc>
      </w:tr>
      <w:tr w:rsidR="0079633D" w:rsidRPr="0079633D" w:rsidTr="0079633D">
        <w:tc>
          <w:tcPr>
            <w:tcW w:w="568" w:type="dxa"/>
          </w:tcPr>
          <w:p w:rsidR="0079633D" w:rsidRPr="0079633D" w:rsidRDefault="0079633D" w:rsidP="0079633D">
            <w:pPr>
              <w:jc w:val="both"/>
            </w:pPr>
            <w:r w:rsidRPr="0079633D">
              <w:t>7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Хореография «Звездопад»</w:t>
            </w:r>
          </w:p>
        </w:tc>
        <w:tc>
          <w:tcPr>
            <w:tcW w:w="1134" w:type="dxa"/>
          </w:tcPr>
          <w:p w:rsidR="0079633D" w:rsidRPr="0079633D" w:rsidRDefault="0079633D" w:rsidP="0079633D">
            <w:pPr>
              <w:jc w:val="both"/>
            </w:pPr>
            <w:r w:rsidRPr="0079633D">
              <w:t>8 -18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Танцевальный коллектив «Звездопад»</w:t>
            </w:r>
          </w:p>
        </w:tc>
        <w:tc>
          <w:tcPr>
            <w:tcW w:w="1418" w:type="dxa"/>
          </w:tcPr>
          <w:p w:rsidR="0079633D" w:rsidRPr="0079633D" w:rsidRDefault="0079633D" w:rsidP="0079633D">
            <w:pPr>
              <w:jc w:val="both"/>
            </w:pPr>
            <w:r w:rsidRPr="0079633D">
              <w:t>Кадовбина Ю.А.</w:t>
            </w:r>
          </w:p>
        </w:tc>
        <w:tc>
          <w:tcPr>
            <w:tcW w:w="992" w:type="dxa"/>
          </w:tcPr>
          <w:p w:rsidR="0079633D" w:rsidRPr="0079633D" w:rsidRDefault="0079633D" w:rsidP="0079633D">
            <w:pPr>
              <w:jc w:val="both"/>
              <w:rPr>
                <w:color w:val="FF0000"/>
              </w:rPr>
            </w:pPr>
            <w:r w:rsidRPr="0079633D">
              <w:t xml:space="preserve"> 7 лет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jc w:val="both"/>
            </w:pPr>
            <w:r w:rsidRPr="0079633D">
              <w:t>Ритмическое развитие детей, изучение азбуки классического танца, элементов народного  и эстрадного танца.</w:t>
            </w:r>
          </w:p>
          <w:p w:rsidR="0079633D" w:rsidRPr="0079633D" w:rsidRDefault="0079633D" w:rsidP="0079633D">
            <w:pPr>
              <w:jc w:val="both"/>
            </w:pPr>
            <w:r w:rsidRPr="0079633D">
              <w:t>Развитие способности к танцевально-музыкальной импровизации, развитие актёрского мастерства.  Постановка  эстрадных, народных, игровых танцев. Участие в фестивалях, конкурсах.</w:t>
            </w:r>
          </w:p>
        </w:tc>
      </w:tr>
      <w:tr w:rsidR="0079633D" w:rsidRPr="0079633D" w:rsidTr="0079633D">
        <w:tc>
          <w:tcPr>
            <w:tcW w:w="568" w:type="dxa"/>
          </w:tcPr>
          <w:p w:rsidR="0079633D" w:rsidRPr="0079633D" w:rsidRDefault="0079633D" w:rsidP="0079633D">
            <w:pPr>
              <w:jc w:val="both"/>
            </w:pPr>
            <w:r w:rsidRPr="0079633D">
              <w:t>9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«Музыка и вокал»</w:t>
            </w:r>
          </w:p>
        </w:tc>
        <w:tc>
          <w:tcPr>
            <w:tcW w:w="1134" w:type="dxa"/>
          </w:tcPr>
          <w:p w:rsidR="0079633D" w:rsidRPr="0079633D" w:rsidRDefault="0079633D" w:rsidP="0079633D">
            <w:pPr>
              <w:jc w:val="both"/>
            </w:pPr>
            <w:r w:rsidRPr="0079633D">
              <w:t>4-14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Вокальный ансамбль</w:t>
            </w:r>
          </w:p>
          <w:p w:rsidR="0079633D" w:rsidRPr="0079633D" w:rsidRDefault="0079633D" w:rsidP="0079633D">
            <w:pPr>
              <w:jc w:val="both"/>
            </w:pPr>
            <w:r w:rsidRPr="0079633D">
              <w:t xml:space="preserve">«Музыкальная карусель» </w:t>
            </w:r>
          </w:p>
        </w:tc>
        <w:tc>
          <w:tcPr>
            <w:tcW w:w="1418" w:type="dxa"/>
          </w:tcPr>
          <w:p w:rsidR="0079633D" w:rsidRPr="0079633D" w:rsidRDefault="0079633D" w:rsidP="0079633D">
            <w:pPr>
              <w:jc w:val="both"/>
            </w:pPr>
            <w:r w:rsidRPr="0079633D">
              <w:t>Мостицкая Е.А.</w:t>
            </w:r>
          </w:p>
        </w:tc>
        <w:tc>
          <w:tcPr>
            <w:tcW w:w="992" w:type="dxa"/>
          </w:tcPr>
          <w:p w:rsidR="0079633D" w:rsidRPr="0079633D" w:rsidRDefault="0079633D" w:rsidP="0079633D">
            <w:pPr>
              <w:jc w:val="both"/>
            </w:pPr>
            <w:r w:rsidRPr="0079633D">
              <w:t xml:space="preserve">2 года 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jc w:val="both"/>
            </w:pPr>
            <w:r w:rsidRPr="0079633D">
              <w:t>Изучение основ музыкальной грамоты. Обучение   пению в ансамбле. Выступление на вокальных конкурсах.</w:t>
            </w:r>
          </w:p>
        </w:tc>
      </w:tr>
      <w:tr w:rsidR="0079633D" w:rsidRPr="0079633D" w:rsidTr="0079633D">
        <w:tc>
          <w:tcPr>
            <w:tcW w:w="568" w:type="dxa"/>
          </w:tcPr>
          <w:p w:rsidR="0079633D" w:rsidRPr="0079633D" w:rsidRDefault="0079633D" w:rsidP="0079633D">
            <w:pPr>
              <w:jc w:val="both"/>
            </w:pPr>
            <w:r w:rsidRPr="0079633D">
              <w:t>10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«Детский театр «Арлекин»</w:t>
            </w:r>
          </w:p>
        </w:tc>
        <w:tc>
          <w:tcPr>
            <w:tcW w:w="1134" w:type="dxa"/>
          </w:tcPr>
          <w:p w:rsidR="0079633D" w:rsidRPr="0079633D" w:rsidRDefault="0079633D" w:rsidP="0079633D">
            <w:pPr>
              <w:jc w:val="both"/>
            </w:pPr>
            <w:r w:rsidRPr="0079633D">
              <w:t>разновозрастный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</w:pPr>
            <w:r w:rsidRPr="0079633D">
              <w:t>Детский театр «Арлекин»</w:t>
            </w:r>
          </w:p>
        </w:tc>
        <w:tc>
          <w:tcPr>
            <w:tcW w:w="1418" w:type="dxa"/>
          </w:tcPr>
          <w:p w:rsidR="0079633D" w:rsidRPr="0079633D" w:rsidRDefault="0079633D" w:rsidP="0079633D">
            <w:pPr>
              <w:jc w:val="both"/>
            </w:pPr>
            <w:r w:rsidRPr="0079633D">
              <w:t>Ахмедчанова М.В.</w:t>
            </w:r>
          </w:p>
        </w:tc>
        <w:tc>
          <w:tcPr>
            <w:tcW w:w="992" w:type="dxa"/>
          </w:tcPr>
          <w:p w:rsidR="0079633D" w:rsidRPr="0079633D" w:rsidRDefault="0079633D" w:rsidP="0079633D">
            <w:pPr>
              <w:jc w:val="both"/>
            </w:pPr>
            <w:r w:rsidRPr="0079633D">
              <w:t>1 год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jc w:val="both"/>
            </w:pPr>
            <w:r w:rsidRPr="0079633D">
              <w:t>Основы актёрского мастерства, постановка детских спектаклей, проведение игровых программ для  детей и участие в массовых мероприятиях.</w:t>
            </w:r>
          </w:p>
        </w:tc>
      </w:tr>
    </w:tbl>
    <w:p w:rsidR="0079633D" w:rsidRPr="0079633D" w:rsidRDefault="0079633D" w:rsidP="0079633D">
      <w:pPr>
        <w:jc w:val="both"/>
        <w:rPr>
          <w:b/>
          <w:color w:val="FF0000"/>
        </w:rPr>
      </w:pPr>
    </w:p>
    <w:p w:rsidR="0079633D" w:rsidRPr="0079633D" w:rsidRDefault="0079633D" w:rsidP="0079633D">
      <w:pPr>
        <w:numPr>
          <w:ilvl w:val="0"/>
          <w:numId w:val="20"/>
        </w:numPr>
        <w:jc w:val="both"/>
        <w:rPr>
          <w:b/>
          <w:i/>
          <w:sz w:val="28"/>
          <w:szCs w:val="28"/>
        </w:rPr>
      </w:pPr>
      <w:r w:rsidRPr="0079633D">
        <w:rPr>
          <w:b/>
          <w:i/>
          <w:sz w:val="28"/>
          <w:szCs w:val="28"/>
        </w:rPr>
        <w:t>социально-педагогической направленности: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1134"/>
        <w:gridCol w:w="1559"/>
        <w:gridCol w:w="1418"/>
        <w:gridCol w:w="992"/>
        <w:gridCol w:w="3260"/>
      </w:tblGrid>
      <w:tr w:rsidR="0079633D" w:rsidRPr="0079633D" w:rsidTr="007963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Английский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7-11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Т/о «LittlEnglichmen»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Егорова С.В.</w:t>
            </w:r>
          </w:p>
          <w:p w:rsidR="0079633D" w:rsidRPr="0079633D" w:rsidRDefault="0079633D" w:rsidP="0079633D">
            <w:pPr>
              <w:jc w:val="both"/>
            </w:pPr>
            <w:r w:rsidRPr="0079633D">
              <w:t>Саргсян Л.К.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4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Обучение английскому языку позволяет сформировать у ребёнка основы коммуникативн. компетенции, заложить правильное произношение, способствует накоплению базового лексического запаса.</w:t>
            </w:r>
          </w:p>
        </w:tc>
      </w:tr>
      <w:tr w:rsidR="0079633D" w:rsidRPr="0079633D" w:rsidTr="007963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«Дорожный патруль»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10-13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Клуб ЮИД «Дорожный патруль»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Королькова Т.В.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1 год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jc w:val="both"/>
            </w:pPr>
            <w:r w:rsidRPr="0079633D">
              <w:t>Работа клуба нацелена на проведение теоретическ. и практических занятий, построена по принципу «от простого к сложному» и получения теоретических знаний и практических умений на каждом последующем этапе обучения.</w:t>
            </w:r>
          </w:p>
        </w:tc>
      </w:tr>
    </w:tbl>
    <w:p w:rsidR="0079633D" w:rsidRPr="0079633D" w:rsidRDefault="0079633D" w:rsidP="0079633D">
      <w:pPr>
        <w:rPr>
          <w:b/>
          <w:color w:val="FF0000"/>
        </w:rPr>
      </w:pPr>
    </w:p>
    <w:p w:rsidR="0079633D" w:rsidRPr="0079633D" w:rsidRDefault="0079633D" w:rsidP="0079633D">
      <w:pPr>
        <w:numPr>
          <w:ilvl w:val="0"/>
          <w:numId w:val="20"/>
        </w:numPr>
        <w:rPr>
          <w:b/>
          <w:i/>
          <w:sz w:val="28"/>
          <w:szCs w:val="28"/>
        </w:rPr>
      </w:pPr>
      <w:r w:rsidRPr="0079633D">
        <w:rPr>
          <w:b/>
          <w:i/>
          <w:sz w:val="28"/>
          <w:szCs w:val="28"/>
        </w:rPr>
        <w:t>технической направленности: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1134"/>
        <w:gridCol w:w="1559"/>
        <w:gridCol w:w="1418"/>
        <w:gridCol w:w="992"/>
        <w:gridCol w:w="3544"/>
      </w:tblGrid>
      <w:tr w:rsidR="0079633D" w:rsidRPr="0079633D" w:rsidTr="007963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Название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Возраст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Название т/о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Педагог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Срок обуч.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Краткая аннотация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lastRenderedPageBreak/>
              <w:t>1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Судовое моделирование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10-16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«Корабел»</w:t>
            </w:r>
          </w:p>
        </w:tc>
        <w:tc>
          <w:tcPr>
            <w:tcW w:w="1418" w:type="dxa"/>
          </w:tcPr>
          <w:p w:rsidR="0079633D" w:rsidRPr="0079633D" w:rsidRDefault="0079633D" w:rsidP="0079633D">
            <w:pPr>
              <w:rPr>
                <w:color w:val="FF0000"/>
              </w:rPr>
            </w:pPr>
            <w:r w:rsidRPr="0079633D">
              <w:t>Давыдов С.В.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4 года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rPr>
                <w:color w:val="000000"/>
              </w:rPr>
            </w:pPr>
            <w:r w:rsidRPr="0079633D">
              <w:rPr>
                <w:color w:val="000000"/>
              </w:rPr>
              <w:t>Данная программа предусматривает изготовление судов разной сложности. В  1-ом году обучения - это простейшие контурные модели. В последующих годах обучения - изготовление более сложных по конструкции моделей.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2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«Компьютерная грамота»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7-11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т/о «С компьютером на ты»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Костырко Д.Б.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3 года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jc w:val="both"/>
              <w:rPr>
                <w:bCs/>
              </w:rPr>
            </w:pPr>
            <w:r w:rsidRPr="0079633D">
              <w:rPr>
                <w:bCs/>
              </w:rPr>
              <w:t>Программа представляет собой  курс    основ компьютерной грамотности, который предполагает: знакомство с составными частями  компьютера, носителями информации; освоение терминологии информатики;</w:t>
            </w:r>
          </w:p>
          <w:p w:rsidR="0079633D" w:rsidRPr="0079633D" w:rsidRDefault="0079633D" w:rsidP="0079633D">
            <w:pPr>
              <w:jc w:val="both"/>
              <w:rPr>
                <w:bCs/>
                <w:color w:val="FF0000"/>
              </w:rPr>
            </w:pPr>
            <w:r w:rsidRPr="0079633D">
              <w:rPr>
                <w:bCs/>
              </w:rPr>
              <w:t>формирование навыков работы на ПК в графических и текстовых  редакторах; применять компьютер для решения творческих задач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3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«Начальное техническое моделирование»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7-9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т/о «Самоделкин»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Костырко Д.Б.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1 год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jc w:val="both"/>
              <w:rPr>
                <w:bCs/>
              </w:rPr>
            </w:pPr>
            <w:r w:rsidRPr="0079633D">
              <w:rPr>
                <w:bCs/>
              </w:rPr>
              <w:t>Программа направлена на формирование у детей первоначальных конструкторских навыков. Изготовление моделей</w:t>
            </w:r>
            <w:r w:rsidRPr="0079633D">
              <w:t xml:space="preserve"> техники и архитектуры из бумаги и картона.</w:t>
            </w:r>
          </w:p>
        </w:tc>
      </w:tr>
    </w:tbl>
    <w:p w:rsidR="0079633D" w:rsidRPr="0079633D" w:rsidRDefault="0079633D" w:rsidP="0079633D">
      <w:pPr>
        <w:rPr>
          <w:b/>
          <w:color w:val="FF0000"/>
        </w:rPr>
      </w:pPr>
    </w:p>
    <w:p w:rsidR="0079633D" w:rsidRPr="0079633D" w:rsidRDefault="0079633D" w:rsidP="0079633D">
      <w:pPr>
        <w:rPr>
          <w:b/>
          <w:color w:val="FF0000"/>
        </w:rPr>
      </w:pPr>
    </w:p>
    <w:p w:rsidR="0079633D" w:rsidRPr="0079633D" w:rsidRDefault="0079633D" w:rsidP="0079633D">
      <w:pPr>
        <w:numPr>
          <w:ilvl w:val="0"/>
          <w:numId w:val="20"/>
        </w:numPr>
        <w:rPr>
          <w:b/>
          <w:i/>
          <w:sz w:val="28"/>
          <w:szCs w:val="28"/>
        </w:rPr>
      </w:pPr>
      <w:r w:rsidRPr="0079633D">
        <w:rPr>
          <w:b/>
          <w:i/>
          <w:sz w:val="28"/>
          <w:szCs w:val="28"/>
        </w:rPr>
        <w:t>туристско-краеведческой направленности: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1134"/>
        <w:gridCol w:w="1559"/>
        <w:gridCol w:w="1418"/>
        <w:gridCol w:w="992"/>
        <w:gridCol w:w="3544"/>
      </w:tblGrid>
      <w:tr w:rsidR="0079633D" w:rsidRPr="0079633D" w:rsidTr="007963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Название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Возраст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Название т/о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Педагог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Срок обуч.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Краткая аннотация</w:t>
            </w:r>
          </w:p>
        </w:tc>
      </w:tr>
      <w:tr w:rsidR="0079633D" w:rsidRPr="0079633D" w:rsidTr="007963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r w:rsidRPr="0079633D">
              <w:t>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r w:rsidRPr="0079633D">
              <w:t>«Юный турист»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r w:rsidRPr="0079633D">
              <w:t>11-16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r w:rsidRPr="0079633D">
              <w:t>Туристский клуб «Соколята»,</w:t>
            </w:r>
          </w:p>
          <w:p w:rsidR="0079633D" w:rsidRPr="0079633D" w:rsidRDefault="0079633D" w:rsidP="0079633D">
            <w:r w:rsidRPr="0079633D">
              <w:t>т/о «Юный турист» на базе ДДТ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r w:rsidRPr="0079633D">
              <w:t>Соколов Н.В.,</w:t>
            </w:r>
          </w:p>
          <w:p w:rsidR="0079633D" w:rsidRPr="0079633D" w:rsidRDefault="0079633D" w:rsidP="0079633D"/>
          <w:p w:rsidR="0079633D" w:rsidRPr="0079633D" w:rsidRDefault="0079633D" w:rsidP="0079633D"/>
          <w:p w:rsidR="0079633D" w:rsidRPr="0079633D" w:rsidRDefault="0079633D" w:rsidP="0079633D"/>
          <w:p w:rsidR="0079633D" w:rsidRPr="0079633D" w:rsidRDefault="0079633D" w:rsidP="0079633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r w:rsidRPr="0079633D">
              <w:t>4 года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tabs>
                <w:tab w:val="left" w:pos="0"/>
              </w:tabs>
              <w:jc w:val="both"/>
            </w:pPr>
            <w:r w:rsidRPr="0079633D">
              <w:t>Реализация программы предполагает получение детьми знаний по различным видам туризма: пешему, горному, водному, лыжному на занятиях различных форм обучения: занятия - практикумы, экскурсии, походы, соревнования.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2.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«Юный турист»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11-16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Т/о «Юный турист»  на базе ООУ.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Толокнова Е.В.</w:t>
            </w:r>
          </w:p>
          <w:p w:rsidR="0079633D" w:rsidRPr="0079633D" w:rsidRDefault="0079633D" w:rsidP="0079633D">
            <w:r w:rsidRPr="0079633D">
              <w:t>Бороздин А.М.,</w:t>
            </w:r>
          </w:p>
          <w:p w:rsidR="0079633D" w:rsidRPr="0079633D" w:rsidRDefault="0079633D" w:rsidP="0079633D">
            <w:r w:rsidRPr="0079633D">
              <w:t>Федорова Л.А.,</w:t>
            </w:r>
          </w:p>
          <w:p w:rsidR="0079633D" w:rsidRPr="0079633D" w:rsidRDefault="0079633D" w:rsidP="0079633D">
            <w:r w:rsidRPr="0079633D">
              <w:t>Малкова С.В.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9633D" w:rsidRPr="0079633D" w:rsidRDefault="0079633D" w:rsidP="0079633D">
            <w:r w:rsidRPr="0079633D">
              <w:t>4 года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color w:val="FF0000"/>
              </w:rPr>
            </w:pP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r w:rsidRPr="0079633D">
              <w:t>Индивид. образ. маршруты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r w:rsidRPr="0079633D">
              <w:t>9-18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Краеведческий клуб «Алатырь»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 xml:space="preserve">Швец О.И., Ефимова О.Г. </w:t>
            </w:r>
          </w:p>
          <w:p w:rsidR="0079633D" w:rsidRPr="0079633D" w:rsidRDefault="0079633D" w:rsidP="0079633D">
            <w:r w:rsidRPr="0079633D">
              <w:t>Камкова Т.В.</w:t>
            </w:r>
          </w:p>
          <w:p w:rsidR="0079633D" w:rsidRPr="0079633D" w:rsidRDefault="0079633D" w:rsidP="0079633D">
            <w:r w:rsidRPr="0079633D">
              <w:t>Кригер Е.Ю.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9633D" w:rsidRPr="0079633D" w:rsidRDefault="0079633D" w:rsidP="0079633D">
            <w:r w:rsidRPr="0079633D">
              <w:t>1 год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color w:val="FF0000"/>
              </w:rPr>
            </w:pPr>
            <w:r w:rsidRPr="0079633D">
              <w:t>Исследовательская краеведческая деятельность, участие в организации и проведении муниципальных краеведческих мероприятий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r w:rsidRPr="0079633D">
              <w:t xml:space="preserve">Планы </w:t>
            </w:r>
            <w:r w:rsidRPr="0079633D">
              <w:lastRenderedPageBreak/>
              <w:t>деятельнос.</w:t>
            </w:r>
          </w:p>
          <w:p w:rsidR="0079633D" w:rsidRPr="0079633D" w:rsidRDefault="0079633D" w:rsidP="0079633D">
            <w:pPr>
              <w:rPr>
                <w:color w:val="FF0000"/>
              </w:rPr>
            </w:pPr>
            <w:r w:rsidRPr="0079633D">
              <w:t xml:space="preserve">Краеведческклубов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color w:val="FF0000"/>
              </w:rPr>
            </w:pP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color w:val="FF0000"/>
              </w:rPr>
            </w:pPr>
            <w:r w:rsidRPr="0079633D">
              <w:t>Краеведческ</w:t>
            </w:r>
            <w:r w:rsidRPr="0079633D">
              <w:lastRenderedPageBreak/>
              <w:t>ие клубы на базе  общеобразовательных школ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lastRenderedPageBreak/>
              <w:t xml:space="preserve">Соколова </w:t>
            </w:r>
            <w:r w:rsidRPr="0079633D">
              <w:lastRenderedPageBreak/>
              <w:t>Е.В (МОУ Ильинская СОШ), Веденеева Л.Н. (МОУ Юрьевская СОШ),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9633D" w:rsidRPr="0079633D" w:rsidRDefault="0079633D" w:rsidP="0079633D">
            <w:r w:rsidRPr="0079633D">
              <w:lastRenderedPageBreak/>
              <w:t>1 год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color w:val="FF0000"/>
              </w:rPr>
            </w:pPr>
            <w:r w:rsidRPr="0079633D">
              <w:t xml:space="preserve">Исследовательская </w:t>
            </w:r>
            <w:r w:rsidRPr="0079633D">
              <w:lastRenderedPageBreak/>
              <w:t>краеведческая деятельность, участие в краеведческих конкурсах.</w:t>
            </w:r>
          </w:p>
        </w:tc>
      </w:tr>
    </w:tbl>
    <w:p w:rsidR="0079633D" w:rsidRPr="0079633D" w:rsidRDefault="0079633D" w:rsidP="0079633D">
      <w:pPr>
        <w:rPr>
          <w:b/>
          <w:color w:val="FF0000"/>
        </w:rPr>
      </w:pPr>
    </w:p>
    <w:p w:rsidR="0079633D" w:rsidRPr="0079633D" w:rsidRDefault="0079633D" w:rsidP="0079633D">
      <w:pPr>
        <w:numPr>
          <w:ilvl w:val="0"/>
          <w:numId w:val="20"/>
        </w:numPr>
        <w:rPr>
          <w:b/>
          <w:i/>
          <w:sz w:val="28"/>
          <w:szCs w:val="28"/>
        </w:rPr>
      </w:pPr>
      <w:r w:rsidRPr="0079633D">
        <w:rPr>
          <w:b/>
          <w:i/>
          <w:sz w:val="28"/>
          <w:szCs w:val="28"/>
        </w:rPr>
        <w:t>естественно-научной  направленности: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1134"/>
        <w:gridCol w:w="1559"/>
        <w:gridCol w:w="1418"/>
        <w:gridCol w:w="992"/>
        <w:gridCol w:w="3544"/>
      </w:tblGrid>
      <w:tr w:rsidR="0079633D" w:rsidRPr="0079633D" w:rsidTr="007963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Название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Возраст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Название т/о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Педагог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Срок обуч.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Краткая аннотация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1.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«Друзья природы»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9-12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«Друзья природы»</w:t>
            </w:r>
          </w:p>
          <w:p w:rsidR="0079633D" w:rsidRPr="0079633D" w:rsidRDefault="0079633D" w:rsidP="0079633D"/>
        </w:tc>
        <w:tc>
          <w:tcPr>
            <w:tcW w:w="1418" w:type="dxa"/>
          </w:tcPr>
          <w:p w:rsidR="0079633D" w:rsidRPr="0079633D" w:rsidRDefault="0079633D" w:rsidP="0079633D">
            <w:r w:rsidRPr="0079633D">
              <w:t>Кобзарь Л.А.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3 года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jc w:val="both"/>
              <w:rPr>
                <w:color w:val="FF0000"/>
              </w:rPr>
            </w:pPr>
            <w:r w:rsidRPr="0079633D">
              <w:t>Реализация программы предполагает разнообразную деятельность. Наряду с изучением теоретических знаний по уходу и содержанию домашних декоративных животных и комнатных растений, большое внимание уделяется трудовому воспитанию</w:t>
            </w:r>
          </w:p>
        </w:tc>
      </w:tr>
      <w:tr w:rsidR="0079633D" w:rsidRPr="0079633D" w:rsidTr="0079633D">
        <w:trPr>
          <w:trHeight w:val="1656"/>
        </w:trPr>
        <w:tc>
          <w:tcPr>
            <w:tcW w:w="567" w:type="dxa"/>
          </w:tcPr>
          <w:p w:rsidR="0079633D" w:rsidRPr="0079633D" w:rsidRDefault="0079633D" w:rsidP="0079633D">
            <w:r w:rsidRPr="0079633D">
              <w:t>2.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«Природа и фантазия»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7-11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«Природа и фантазия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Морошкина Н.А.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4 года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rPr>
                <w:color w:val="FF0000"/>
              </w:rPr>
            </w:pPr>
            <w:r w:rsidRPr="0079633D">
              <w:t>Изучение приёмов сбора, хранения природного материала и последующего создания из него  декоративных поделок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3.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«Природа и фантазия» (флористика)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12-16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«Юный флорист»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Федина Е.П.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2 года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rPr>
                <w:color w:val="FF0000"/>
              </w:rPr>
            </w:pPr>
            <w:r w:rsidRPr="0079633D">
              <w:t>Создание цветочных и растительных композиций, принципы и правила  создания букетов. Свойства природных материалов.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4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«Занимательная биология»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14-17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«Занимательная биология»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Агулина С.В.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1 год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rPr>
                <w:color w:val="FF0000"/>
              </w:rPr>
            </w:pPr>
            <w:r w:rsidRPr="0079633D">
              <w:t xml:space="preserve">Программа направлена на углублённое изучение биологии через занимательное содержание. 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5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«Мода на животных. Мода для животных»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7-11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«Мода на животных. Мода для животных»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Сопина М.М.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2 года</w:t>
            </w:r>
          </w:p>
        </w:tc>
        <w:tc>
          <w:tcPr>
            <w:tcW w:w="3544" w:type="dxa"/>
          </w:tcPr>
          <w:p w:rsidR="0079633D" w:rsidRPr="0079633D" w:rsidRDefault="0079633D" w:rsidP="0079633D">
            <w:r w:rsidRPr="0079633D">
              <w:t>Реализация программы предполагает знакомство с домашними животными, правилами ухода за ними. Изготовление игрушек и аксессуаров для своих питомцев.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6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«Песчаные фантазии»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10 - 12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Студия песка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Жарова А.Ю.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1 год</w:t>
            </w:r>
          </w:p>
        </w:tc>
        <w:tc>
          <w:tcPr>
            <w:tcW w:w="3544" w:type="dxa"/>
          </w:tcPr>
          <w:p w:rsidR="0079633D" w:rsidRPr="0079633D" w:rsidRDefault="0079633D" w:rsidP="0079633D">
            <w:r w:rsidRPr="0079633D">
              <w:t>Программа направлена на развитие у детей фантазии, воображения, мелкой моторики. Психотерапевтический эффект от занятий с кварцевым песком, -   приобретение эмоционального равновесия, ощущение внутренней гармонии.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7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«Дети Гиппократа»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14-16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Т\о «Дети Гиппократа»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Агулина С.В.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1 год</w:t>
            </w:r>
          </w:p>
        </w:tc>
        <w:tc>
          <w:tcPr>
            <w:tcW w:w="3544" w:type="dxa"/>
          </w:tcPr>
          <w:p w:rsidR="0079633D" w:rsidRPr="0079633D" w:rsidRDefault="0079633D" w:rsidP="0079633D">
            <w:r w:rsidRPr="0079633D">
              <w:t xml:space="preserve">Занятия имеют комплексный характер, так как опираются на основы различных </w:t>
            </w:r>
            <w:r w:rsidRPr="0079633D">
              <w:lastRenderedPageBreak/>
              <w:t>биологических наук: анатомии, физиологии, гигиены, микробиологии.</w:t>
            </w:r>
          </w:p>
          <w:p w:rsidR="0079633D" w:rsidRPr="0079633D" w:rsidRDefault="0079633D" w:rsidP="0079633D">
            <w:r w:rsidRPr="0079633D">
              <w:t>Они способствуют  углублению знаний старшеклассников по основам медицинских знаний, выработке дополнительных умений и навыков диагностирования заболеваний, оказания перовой доврачебной медицинской помощи, выполнению некоторых  предписаний врача по уходу за больным.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lastRenderedPageBreak/>
              <w:t>8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«Природная редакция»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12-17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«Природная редакция»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Пятнова Ю.Н.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1 год</w:t>
            </w:r>
          </w:p>
        </w:tc>
        <w:tc>
          <w:tcPr>
            <w:tcW w:w="3544" w:type="dxa"/>
          </w:tcPr>
          <w:p w:rsidR="0079633D" w:rsidRPr="0079633D" w:rsidRDefault="0079633D" w:rsidP="0079633D">
            <w:r w:rsidRPr="0079633D">
              <w:t>На занятиях юные корреспонденты будут учатся пристально всматриваться в суть явлений и вещей, стремиться не только реально оценивать мир, но и себя в нём. Данная программа нацелена на совершенствование основных видов речевой деятельности в их единстве и взаимосвязи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9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«Природная мастерская»</w:t>
            </w:r>
          </w:p>
        </w:tc>
        <w:tc>
          <w:tcPr>
            <w:tcW w:w="1134" w:type="dxa"/>
          </w:tcPr>
          <w:p w:rsidR="0079633D" w:rsidRPr="0079633D" w:rsidRDefault="0079633D" w:rsidP="0079633D"/>
        </w:tc>
        <w:tc>
          <w:tcPr>
            <w:tcW w:w="1559" w:type="dxa"/>
          </w:tcPr>
          <w:p w:rsidR="0079633D" w:rsidRPr="0079633D" w:rsidRDefault="0079633D" w:rsidP="0079633D">
            <w:r w:rsidRPr="0079633D">
              <w:t>«Природная мастерская»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Грицевич М.Ю.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1 год</w:t>
            </w:r>
          </w:p>
        </w:tc>
        <w:tc>
          <w:tcPr>
            <w:tcW w:w="3544" w:type="dxa"/>
          </w:tcPr>
          <w:p w:rsidR="0079633D" w:rsidRPr="0079633D" w:rsidRDefault="0079633D" w:rsidP="0079633D">
            <w:r w:rsidRPr="0079633D">
              <w:t>Изготовления поделок, применяя техники: аппликация, мозаика, лепка. Обучение последовательности выполнение изделий из и плодов и семян растений, шишек, скорлупы орехов, перьев, ракушек и др.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10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Природа в 3</w:t>
            </w:r>
            <w:r w:rsidRPr="0079633D">
              <w:rPr>
                <w:lang w:val="en-US"/>
              </w:rPr>
              <w:t>D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7-10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Природа в 3D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Баранова А.А.</w:t>
            </w:r>
          </w:p>
        </w:tc>
        <w:tc>
          <w:tcPr>
            <w:tcW w:w="992" w:type="dxa"/>
          </w:tcPr>
          <w:p w:rsidR="0079633D" w:rsidRPr="0079633D" w:rsidRDefault="0079633D" w:rsidP="0079633D"/>
        </w:tc>
        <w:tc>
          <w:tcPr>
            <w:tcW w:w="3544" w:type="dxa"/>
          </w:tcPr>
          <w:p w:rsidR="0079633D" w:rsidRPr="0079633D" w:rsidRDefault="0079633D" w:rsidP="0079633D">
            <w:r w:rsidRPr="0079633D">
              <w:t xml:space="preserve">Использование ЛЕГО для конструирования природных сюжетов в 3D. </w:t>
            </w:r>
          </w:p>
          <w:p w:rsidR="0079633D" w:rsidRPr="0079633D" w:rsidRDefault="0079633D" w:rsidP="0079633D">
            <w:r w:rsidRPr="0079633D">
              <w:t xml:space="preserve">Занятия способствуют развитию интеллекта, воображения, мелкой моторики, творческих задатков детей. Особое внимание уделяется развитию логического и пространственного мышления. Дети учатся работать с предложенными инструкциями, формируются умения сотрудничать с партнером, работать в коллективе. 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11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План деятельности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11-14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Эколого-литератупный клуб «Родники души»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Сопина М.М.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1 год</w:t>
            </w:r>
          </w:p>
        </w:tc>
        <w:tc>
          <w:tcPr>
            <w:tcW w:w="3544" w:type="dxa"/>
          </w:tcPr>
          <w:p w:rsidR="0079633D" w:rsidRPr="0079633D" w:rsidRDefault="0079633D" w:rsidP="0079633D">
            <w:r w:rsidRPr="0079633D">
              <w:t>На занятиях клуба дети смогут увидеть целостность мира,  будут учиться слышать, чувствовать и понимать красоту природы и мир вокруг не только через личные наблюдения, но и посредством литературы.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lastRenderedPageBreak/>
              <w:t>12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План деятельности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14-17 лет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Экологический клуб «Муравейник»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Агулина С.В.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2 года</w:t>
            </w:r>
          </w:p>
        </w:tc>
        <w:tc>
          <w:tcPr>
            <w:tcW w:w="3544" w:type="dxa"/>
          </w:tcPr>
          <w:p w:rsidR="0079633D" w:rsidRPr="0079633D" w:rsidRDefault="0079633D" w:rsidP="0079633D">
            <w:r w:rsidRPr="0079633D">
              <w:t>Знакомство с экологической обстановки родного края, постановка различных опытов, экспериментов. Прикосновение к миру науки.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13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>План деятельности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разновозрастный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Семейный  клуб «ЭкоДом»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Баранова А.А.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1 год</w:t>
            </w:r>
          </w:p>
        </w:tc>
        <w:tc>
          <w:tcPr>
            <w:tcW w:w="3544" w:type="dxa"/>
          </w:tcPr>
          <w:p w:rsidR="0079633D" w:rsidRPr="0079633D" w:rsidRDefault="0079633D" w:rsidP="0079633D">
            <w:r w:rsidRPr="0079633D">
              <w:t>Семейный клуб "Экодом Задачей семейного клуба является сплочение молодых семей, организация совместного досуга детей с родителями, формирование экологической культуры и здорового образа жизни.</w:t>
            </w:r>
          </w:p>
        </w:tc>
      </w:tr>
      <w:tr w:rsidR="0079633D" w:rsidRPr="0079633D" w:rsidTr="0079633D">
        <w:tc>
          <w:tcPr>
            <w:tcW w:w="567" w:type="dxa"/>
          </w:tcPr>
          <w:p w:rsidR="0079633D" w:rsidRPr="0079633D" w:rsidRDefault="0079633D" w:rsidP="0079633D">
            <w:r w:rsidRPr="0079633D">
              <w:t>14</w:t>
            </w:r>
          </w:p>
        </w:tc>
        <w:tc>
          <w:tcPr>
            <w:tcW w:w="1560" w:type="dxa"/>
          </w:tcPr>
          <w:p w:rsidR="0079633D" w:rsidRPr="0079633D" w:rsidRDefault="0079633D" w:rsidP="0079633D">
            <w:r w:rsidRPr="0079633D">
              <w:t xml:space="preserve">План деятельности </w:t>
            </w:r>
          </w:p>
        </w:tc>
        <w:tc>
          <w:tcPr>
            <w:tcW w:w="1134" w:type="dxa"/>
          </w:tcPr>
          <w:p w:rsidR="0079633D" w:rsidRPr="0079633D" w:rsidRDefault="0079633D" w:rsidP="0079633D">
            <w:r w:rsidRPr="0079633D">
              <w:t>разновозрастный</w:t>
            </w: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Клуб цветоводов «Семицветик»</w:t>
            </w:r>
          </w:p>
        </w:tc>
        <w:tc>
          <w:tcPr>
            <w:tcW w:w="1418" w:type="dxa"/>
          </w:tcPr>
          <w:p w:rsidR="0079633D" w:rsidRPr="0079633D" w:rsidRDefault="0079633D" w:rsidP="0079633D">
            <w:r w:rsidRPr="0079633D">
              <w:t>Наумова А.С.</w:t>
            </w:r>
          </w:p>
        </w:tc>
        <w:tc>
          <w:tcPr>
            <w:tcW w:w="992" w:type="dxa"/>
          </w:tcPr>
          <w:p w:rsidR="0079633D" w:rsidRPr="0079633D" w:rsidRDefault="0079633D" w:rsidP="0079633D">
            <w:r w:rsidRPr="0079633D">
              <w:t>1 год</w:t>
            </w:r>
          </w:p>
        </w:tc>
        <w:tc>
          <w:tcPr>
            <w:tcW w:w="3544" w:type="dxa"/>
          </w:tcPr>
          <w:p w:rsidR="0079633D" w:rsidRPr="0079633D" w:rsidRDefault="0079633D" w:rsidP="0079633D">
            <w:r w:rsidRPr="0079633D">
              <w:t>Основными задачами клуба «Семицветик» являются:</w:t>
            </w:r>
          </w:p>
          <w:p w:rsidR="0079633D" w:rsidRPr="0079633D" w:rsidRDefault="0079633D" w:rsidP="0079633D">
            <w:r w:rsidRPr="0079633D">
              <w:t>• обмен опытом по уходу за комнатными цветами, обмен посадочным материалом;</w:t>
            </w:r>
          </w:p>
          <w:p w:rsidR="0079633D" w:rsidRPr="0079633D" w:rsidRDefault="0079633D" w:rsidP="0079633D">
            <w:r w:rsidRPr="0079633D">
              <w:t>• организация и проведение семейного досуга и совместного творчества;</w:t>
            </w:r>
          </w:p>
          <w:p w:rsidR="0079633D" w:rsidRPr="0079633D" w:rsidRDefault="0079633D" w:rsidP="0079633D">
            <w:r w:rsidRPr="0079633D">
              <w:t>• организация совместной деятельности детей и их родителей</w:t>
            </w:r>
          </w:p>
        </w:tc>
      </w:tr>
    </w:tbl>
    <w:p w:rsidR="0079633D" w:rsidRPr="0079633D" w:rsidRDefault="0079633D" w:rsidP="0079633D">
      <w:pPr>
        <w:rPr>
          <w:b/>
          <w:color w:val="FF0000"/>
        </w:rPr>
      </w:pPr>
    </w:p>
    <w:p w:rsidR="0079633D" w:rsidRPr="0079633D" w:rsidRDefault="0079633D" w:rsidP="0079633D">
      <w:pPr>
        <w:rPr>
          <w:b/>
          <w:color w:val="FF0000"/>
        </w:rPr>
      </w:pPr>
    </w:p>
    <w:p w:rsidR="0079633D" w:rsidRPr="0079633D" w:rsidRDefault="0079633D" w:rsidP="0079633D">
      <w:pPr>
        <w:numPr>
          <w:ilvl w:val="0"/>
          <w:numId w:val="20"/>
        </w:numPr>
        <w:rPr>
          <w:b/>
          <w:i/>
          <w:sz w:val="28"/>
          <w:szCs w:val="28"/>
        </w:rPr>
      </w:pPr>
      <w:r w:rsidRPr="0079633D">
        <w:rPr>
          <w:b/>
          <w:i/>
          <w:sz w:val="28"/>
          <w:szCs w:val="28"/>
        </w:rPr>
        <w:t>Комплексные программы: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61"/>
        <w:gridCol w:w="2693"/>
        <w:gridCol w:w="1418"/>
        <w:gridCol w:w="992"/>
        <w:gridCol w:w="3544"/>
      </w:tblGrid>
      <w:tr w:rsidR="0079633D" w:rsidRPr="0079633D" w:rsidTr="0079633D">
        <w:tc>
          <w:tcPr>
            <w:tcW w:w="566" w:type="dxa"/>
          </w:tcPr>
          <w:p w:rsidR="0079633D" w:rsidRPr="0079633D" w:rsidRDefault="0079633D" w:rsidP="0079633D">
            <w:pPr>
              <w:rPr>
                <w:b/>
                <w:color w:val="FF0000"/>
              </w:rPr>
            </w:pPr>
          </w:p>
        </w:tc>
        <w:tc>
          <w:tcPr>
            <w:tcW w:w="1561" w:type="dxa"/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 xml:space="preserve">Творческое объединение </w:t>
            </w:r>
          </w:p>
        </w:tc>
        <w:tc>
          <w:tcPr>
            <w:tcW w:w="2693" w:type="dxa"/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Учебные предметы, входящие в программу:</w:t>
            </w:r>
          </w:p>
          <w:p w:rsidR="0079633D" w:rsidRPr="0079633D" w:rsidRDefault="0079633D" w:rsidP="0079633D">
            <w:pPr>
              <w:rPr>
                <w:b/>
              </w:rPr>
            </w:pPr>
          </w:p>
        </w:tc>
        <w:tc>
          <w:tcPr>
            <w:tcW w:w="1418" w:type="dxa"/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Возраст детей</w:t>
            </w:r>
          </w:p>
        </w:tc>
        <w:tc>
          <w:tcPr>
            <w:tcW w:w="992" w:type="dxa"/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Руководитель</w:t>
            </w:r>
          </w:p>
        </w:tc>
        <w:tc>
          <w:tcPr>
            <w:tcW w:w="3544" w:type="dxa"/>
          </w:tcPr>
          <w:p w:rsidR="0079633D" w:rsidRPr="0079633D" w:rsidRDefault="0079633D" w:rsidP="0079633D">
            <w:pPr>
              <w:rPr>
                <w:b/>
              </w:rPr>
            </w:pPr>
            <w:r w:rsidRPr="0079633D">
              <w:rPr>
                <w:b/>
              </w:rPr>
              <w:t>Краткая аннотация</w:t>
            </w:r>
          </w:p>
        </w:tc>
      </w:tr>
      <w:tr w:rsidR="0079633D" w:rsidRPr="006B68F4" w:rsidTr="0079633D">
        <w:trPr>
          <w:trHeight w:val="2793"/>
        </w:trPr>
        <w:tc>
          <w:tcPr>
            <w:tcW w:w="566" w:type="dxa"/>
          </w:tcPr>
          <w:p w:rsidR="0079633D" w:rsidRPr="00E16A26" w:rsidRDefault="0079633D" w:rsidP="0079633D">
            <w:r w:rsidRPr="00E16A26">
              <w:t>1</w:t>
            </w:r>
          </w:p>
        </w:tc>
        <w:tc>
          <w:tcPr>
            <w:tcW w:w="1561" w:type="dxa"/>
          </w:tcPr>
          <w:p w:rsidR="0079633D" w:rsidRPr="00E16A26" w:rsidRDefault="0079633D" w:rsidP="0079633D">
            <w:r w:rsidRPr="00E16A26">
              <w:t>Школа раннего развития «Росток»</w:t>
            </w:r>
          </w:p>
        </w:tc>
        <w:tc>
          <w:tcPr>
            <w:tcW w:w="2693" w:type="dxa"/>
          </w:tcPr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>Изобразительное искусство</w:t>
            </w:r>
          </w:p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>Оригами</w:t>
            </w:r>
          </w:p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>Хореография</w:t>
            </w:r>
          </w:p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 xml:space="preserve">АБВГД </w:t>
            </w:r>
            <w:r w:rsidRPr="00E16A26">
              <w:rPr>
                <w:lang w:val="en-US"/>
              </w:rPr>
              <w:t>–</w:t>
            </w:r>
            <w:r w:rsidRPr="00E16A26">
              <w:t>ейка</w:t>
            </w:r>
          </w:p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>Развивающие игры</w:t>
            </w:r>
          </w:p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>Английский язык</w:t>
            </w:r>
          </w:p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>Считай-ка</w:t>
            </w:r>
          </w:p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>Психологическая этика</w:t>
            </w:r>
          </w:p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>Окружающий мир</w:t>
            </w:r>
          </w:p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>Музыка</w:t>
            </w:r>
          </w:p>
        </w:tc>
        <w:tc>
          <w:tcPr>
            <w:tcW w:w="1418" w:type="dxa"/>
          </w:tcPr>
          <w:p w:rsidR="0079633D" w:rsidRPr="00E16A26" w:rsidRDefault="0079633D" w:rsidP="0079633D">
            <w:r w:rsidRPr="00E16A26">
              <w:t>5-6 лет</w:t>
            </w:r>
          </w:p>
        </w:tc>
        <w:tc>
          <w:tcPr>
            <w:tcW w:w="992" w:type="dxa"/>
          </w:tcPr>
          <w:p w:rsidR="0079633D" w:rsidRPr="00E16A26" w:rsidRDefault="0079633D" w:rsidP="0079633D">
            <w:r>
              <w:t>Белоусова Е.В.</w:t>
            </w:r>
          </w:p>
        </w:tc>
        <w:tc>
          <w:tcPr>
            <w:tcW w:w="3544" w:type="dxa"/>
          </w:tcPr>
          <w:p w:rsidR="0079633D" w:rsidRPr="00E16A26" w:rsidRDefault="0079633D" w:rsidP="0079633D">
            <w:pPr>
              <w:jc w:val="both"/>
            </w:pPr>
            <w:r>
              <w:t>Программа предполагает развитие речи, интеллектуальных способностей, психических процессов (память, внимание, воображение), познавательной активности, мелкой моторики дошкольника.</w:t>
            </w:r>
          </w:p>
        </w:tc>
      </w:tr>
      <w:tr w:rsidR="0079633D" w:rsidRPr="006B68F4" w:rsidTr="0079633D">
        <w:trPr>
          <w:trHeight w:val="975"/>
        </w:trPr>
        <w:tc>
          <w:tcPr>
            <w:tcW w:w="566" w:type="dxa"/>
          </w:tcPr>
          <w:p w:rsidR="0079633D" w:rsidRPr="00E16A26" w:rsidRDefault="0079633D" w:rsidP="0079633D">
            <w:r w:rsidRPr="00E16A26">
              <w:t>2.</w:t>
            </w:r>
          </w:p>
        </w:tc>
        <w:tc>
          <w:tcPr>
            <w:tcW w:w="1561" w:type="dxa"/>
          </w:tcPr>
          <w:p w:rsidR="0079633D" w:rsidRPr="00E16A26" w:rsidRDefault="0079633D" w:rsidP="0079633D">
            <w:r w:rsidRPr="00E16A26">
              <w:t>Школа творческой ориентации «Компас»</w:t>
            </w:r>
          </w:p>
        </w:tc>
        <w:tc>
          <w:tcPr>
            <w:tcW w:w="2693" w:type="dxa"/>
          </w:tcPr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>Развивающие игры</w:t>
            </w:r>
          </w:p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>Выжигание по дереву</w:t>
            </w:r>
          </w:p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>Мастерская сувениров</w:t>
            </w:r>
          </w:p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>Оригами</w:t>
            </w:r>
          </w:p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>Компьютерная грамота</w:t>
            </w:r>
          </w:p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 w:rsidRPr="00E16A26">
              <w:t>Хореография</w:t>
            </w:r>
          </w:p>
          <w:p w:rsidR="0079633D" w:rsidRPr="00E16A26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>
              <w:t xml:space="preserve">Начальное техническое </w:t>
            </w:r>
            <w:r>
              <w:lastRenderedPageBreak/>
              <w:t>моделирование»</w:t>
            </w:r>
          </w:p>
          <w:p w:rsidR="0079633D" w:rsidRPr="00E16A26" w:rsidRDefault="0079633D" w:rsidP="0079633D">
            <w:pPr>
              <w:ind w:left="317"/>
            </w:pPr>
          </w:p>
        </w:tc>
        <w:tc>
          <w:tcPr>
            <w:tcW w:w="1418" w:type="dxa"/>
          </w:tcPr>
          <w:p w:rsidR="0079633D" w:rsidRPr="00E16A26" w:rsidRDefault="0079633D" w:rsidP="0079633D">
            <w:r w:rsidRPr="00E16A26">
              <w:lastRenderedPageBreak/>
              <w:t xml:space="preserve">7-10 </w:t>
            </w:r>
          </w:p>
        </w:tc>
        <w:tc>
          <w:tcPr>
            <w:tcW w:w="992" w:type="dxa"/>
          </w:tcPr>
          <w:p w:rsidR="0079633D" w:rsidRPr="00E16A26" w:rsidRDefault="0079633D" w:rsidP="0079633D">
            <w:r>
              <w:t>Егоренко Е.В.</w:t>
            </w:r>
          </w:p>
        </w:tc>
        <w:tc>
          <w:tcPr>
            <w:tcW w:w="3544" w:type="dxa"/>
          </w:tcPr>
          <w:p w:rsidR="0079633D" w:rsidRPr="00E16A26" w:rsidRDefault="0079633D" w:rsidP="0079633D">
            <w:pPr>
              <w:jc w:val="both"/>
            </w:pPr>
            <w:r w:rsidRPr="00E16A26">
              <w:t>Программа проводится  с целью содействия  реализации программ внеурочной деятельности  ООУ и предполагает комплекс творческих занятий по выбору обучающихся, который  на ориентационном уровне знакомит детей с программами, реализуемыми в учреждении.</w:t>
            </w:r>
          </w:p>
        </w:tc>
      </w:tr>
      <w:tr w:rsidR="0079633D" w:rsidRPr="006B68F4" w:rsidTr="0079633D">
        <w:trPr>
          <w:trHeight w:val="274"/>
        </w:trPr>
        <w:tc>
          <w:tcPr>
            <w:tcW w:w="566" w:type="dxa"/>
          </w:tcPr>
          <w:p w:rsidR="0079633D" w:rsidRPr="00E16A26" w:rsidRDefault="0079633D" w:rsidP="0079633D">
            <w:r>
              <w:lastRenderedPageBreak/>
              <w:t>3</w:t>
            </w:r>
          </w:p>
        </w:tc>
        <w:tc>
          <w:tcPr>
            <w:tcW w:w="1561" w:type="dxa"/>
          </w:tcPr>
          <w:p w:rsidR="0079633D" w:rsidRPr="00E16A26" w:rsidRDefault="0079633D" w:rsidP="0079633D">
            <w:r>
              <w:t>Школа естествоиспытателей «Маршрутами природы»</w:t>
            </w:r>
          </w:p>
        </w:tc>
        <w:tc>
          <w:tcPr>
            <w:tcW w:w="2693" w:type="dxa"/>
          </w:tcPr>
          <w:p w:rsidR="0079633D" w:rsidRPr="006A0EAB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>
              <w:t>«Клуб путешественников»</w:t>
            </w:r>
          </w:p>
          <w:p w:rsidR="0079633D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>
              <w:t>«Природа и фантазия»</w:t>
            </w:r>
          </w:p>
          <w:p w:rsidR="0079633D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>
              <w:t>«Умная игротека»</w:t>
            </w:r>
          </w:p>
          <w:p w:rsidR="0079633D" w:rsidRPr="006A0EAB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>
              <w:t>«Друзья природы»</w:t>
            </w:r>
          </w:p>
          <w:p w:rsidR="0079633D" w:rsidRPr="00E16A26" w:rsidRDefault="0079633D" w:rsidP="0079633D">
            <w:pPr>
              <w:ind w:left="317" w:hanging="142"/>
            </w:pPr>
          </w:p>
        </w:tc>
        <w:tc>
          <w:tcPr>
            <w:tcW w:w="1418" w:type="dxa"/>
          </w:tcPr>
          <w:p w:rsidR="0079633D" w:rsidRPr="00E16A26" w:rsidRDefault="0079633D" w:rsidP="0079633D">
            <w:r>
              <w:t>7-10 лет</w:t>
            </w:r>
          </w:p>
        </w:tc>
        <w:tc>
          <w:tcPr>
            <w:tcW w:w="992" w:type="dxa"/>
          </w:tcPr>
          <w:p w:rsidR="0079633D" w:rsidRPr="00E16A26" w:rsidRDefault="0079633D" w:rsidP="0079633D">
            <w:r>
              <w:t>Галямина Г.Т.</w:t>
            </w:r>
          </w:p>
        </w:tc>
        <w:tc>
          <w:tcPr>
            <w:tcW w:w="3544" w:type="dxa"/>
          </w:tcPr>
          <w:p w:rsidR="0079633D" w:rsidRPr="00E16A26" w:rsidRDefault="0079633D" w:rsidP="0079633D">
            <w:pPr>
              <w:jc w:val="both"/>
            </w:pPr>
            <w:r w:rsidRPr="002C5C48">
              <w:t xml:space="preserve">Реализация программы предполагает </w:t>
            </w:r>
            <w:r>
              <w:t>изучение</w:t>
            </w:r>
            <w:r w:rsidRPr="002C5C48">
              <w:t xml:space="preserve"> теоретических знаний по уходу и содержанию домашних декоративных</w:t>
            </w:r>
            <w:r>
              <w:t xml:space="preserve"> животных и комнатных растений, а также дает знания об окружающем мире.</w:t>
            </w:r>
          </w:p>
        </w:tc>
      </w:tr>
      <w:tr w:rsidR="0079633D" w:rsidRPr="006B68F4" w:rsidTr="0079633D">
        <w:trPr>
          <w:trHeight w:val="975"/>
        </w:trPr>
        <w:tc>
          <w:tcPr>
            <w:tcW w:w="566" w:type="dxa"/>
          </w:tcPr>
          <w:p w:rsidR="0079633D" w:rsidRDefault="0079633D" w:rsidP="0079633D">
            <w:r>
              <w:t>4</w:t>
            </w:r>
          </w:p>
        </w:tc>
        <w:tc>
          <w:tcPr>
            <w:tcW w:w="1561" w:type="dxa"/>
          </w:tcPr>
          <w:p w:rsidR="0079633D" w:rsidRDefault="0079633D" w:rsidP="0079633D">
            <w:r>
              <w:t>Школа для малышей «Тропинки открытий»</w:t>
            </w:r>
          </w:p>
        </w:tc>
        <w:tc>
          <w:tcPr>
            <w:tcW w:w="2693" w:type="dxa"/>
          </w:tcPr>
          <w:p w:rsidR="0079633D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>
              <w:t>«Фантазеры»</w:t>
            </w:r>
          </w:p>
          <w:p w:rsidR="0079633D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>
              <w:t>«Экознайка»</w:t>
            </w:r>
          </w:p>
          <w:p w:rsidR="0079633D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>
              <w:t>«Растём играя»</w:t>
            </w:r>
          </w:p>
          <w:p w:rsidR="0079633D" w:rsidRPr="006A0EAB" w:rsidRDefault="0079633D" w:rsidP="0079633D">
            <w:pPr>
              <w:numPr>
                <w:ilvl w:val="0"/>
                <w:numId w:val="20"/>
              </w:numPr>
              <w:ind w:left="317" w:hanging="142"/>
            </w:pPr>
            <w:r>
              <w:t>«Лаборатория чудес»</w:t>
            </w:r>
          </w:p>
        </w:tc>
        <w:tc>
          <w:tcPr>
            <w:tcW w:w="1418" w:type="dxa"/>
          </w:tcPr>
          <w:p w:rsidR="0079633D" w:rsidRDefault="0079633D" w:rsidP="0079633D">
            <w:r>
              <w:t>3-5 лет</w:t>
            </w:r>
          </w:p>
        </w:tc>
        <w:tc>
          <w:tcPr>
            <w:tcW w:w="992" w:type="dxa"/>
          </w:tcPr>
          <w:p w:rsidR="0079633D" w:rsidRPr="00E16A26" w:rsidRDefault="0079633D" w:rsidP="0079633D">
            <w:r>
              <w:t>Агулина С.В.</w:t>
            </w:r>
          </w:p>
        </w:tc>
        <w:tc>
          <w:tcPr>
            <w:tcW w:w="3544" w:type="dxa"/>
          </w:tcPr>
          <w:p w:rsidR="0079633D" w:rsidRPr="00E16A26" w:rsidRDefault="0079633D" w:rsidP="0079633D">
            <w:pPr>
              <w:jc w:val="both"/>
            </w:pPr>
            <w:r>
              <w:t>Программа предполагает ознакомление детей с миром природы.</w:t>
            </w:r>
          </w:p>
        </w:tc>
      </w:tr>
    </w:tbl>
    <w:p w:rsidR="009E1D15" w:rsidRDefault="009E1D15" w:rsidP="001315E2">
      <w:pPr>
        <w:rPr>
          <w:sz w:val="28"/>
          <w:szCs w:val="28"/>
        </w:rPr>
      </w:pPr>
    </w:p>
    <w:p w:rsidR="001648EE" w:rsidRDefault="00885F9B" w:rsidP="001315E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"/>
        <w:gridCol w:w="2717"/>
        <w:gridCol w:w="463"/>
        <w:gridCol w:w="534"/>
        <w:gridCol w:w="463"/>
        <w:gridCol w:w="428"/>
        <w:gridCol w:w="463"/>
        <w:gridCol w:w="428"/>
        <w:gridCol w:w="463"/>
        <w:gridCol w:w="428"/>
        <w:gridCol w:w="322"/>
        <w:gridCol w:w="428"/>
        <w:gridCol w:w="578"/>
        <w:gridCol w:w="644"/>
        <w:gridCol w:w="823"/>
        <w:gridCol w:w="719"/>
      </w:tblGrid>
      <w:tr w:rsidR="00C90F62" w:rsidRPr="00C90F62" w:rsidTr="0079633D">
        <w:trPr>
          <w:trHeight w:val="585"/>
        </w:trPr>
        <w:tc>
          <w:tcPr>
            <w:tcW w:w="534" w:type="dxa"/>
            <w:noWrap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bookmarkStart w:id="8" w:name="RANGE!A1:P55"/>
            <w:r w:rsidRPr="00C90F62">
              <w:rPr>
                <w:sz w:val="22"/>
                <w:szCs w:val="22"/>
              </w:rPr>
              <w:t> </w:t>
            </w:r>
            <w:bookmarkEnd w:id="8"/>
          </w:p>
        </w:tc>
        <w:tc>
          <w:tcPr>
            <w:tcW w:w="2638" w:type="dxa"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 </w:t>
            </w:r>
          </w:p>
        </w:tc>
        <w:tc>
          <w:tcPr>
            <w:tcW w:w="7250" w:type="dxa"/>
            <w:gridSpan w:val="14"/>
            <w:hideMark/>
          </w:tcPr>
          <w:p w:rsidR="00C90F62" w:rsidRPr="00C90F62" w:rsidRDefault="00C90F62" w:rsidP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"Утверждаю"                                                                                                                                      Директор МОУ ДОД   Дом детского творчества                          Н.В.Макарова</w:t>
            </w:r>
          </w:p>
        </w:tc>
      </w:tr>
      <w:tr w:rsidR="00C90F62" w:rsidRPr="00C90F62" w:rsidTr="0079633D">
        <w:trPr>
          <w:trHeight w:val="630"/>
        </w:trPr>
        <w:tc>
          <w:tcPr>
            <w:tcW w:w="10422" w:type="dxa"/>
            <w:gridSpan w:val="16"/>
            <w:hideMark/>
          </w:tcPr>
          <w:p w:rsidR="00C90F62" w:rsidRDefault="00C90F62" w:rsidP="00C90F62">
            <w:pPr>
              <w:jc w:val="center"/>
              <w:rPr>
                <w:b/>
                <w:bCs/>
                <w:sz w:val="24"/>
              </w:rPr>
            </w:pPr>
            <w:r w:rsidRPr="00C90F62">
              <w:rPr>
                <w:b/>
                <w:bCs/>
                <w:sz w:val="24"/>
              </w:rPr>
              <w:t>ПРИМЕРНЫЙ  УЧЕБНЫЙ   ПЛАН   МОУ  ДОД  Дома детского творчества</w:t>
            </w:r>
          </w:p>
          <w:p w:rsidR="00C90F62" w:rsidRPr="00C90F62" w:rsidRDefault="00C90F62" w:rsidP="00C90F62">
            <w:pPr>
              <w:jc w:val="center"/>
              <w:rPr>
                <w:b/>
                <w:bCs/>
                <w:sz w:val="24"/>
              </w:rPr>
            </w:pPr>
            <w:r w:rsidRPr="00C90F62">
              <w:rPr>
                <w:b/>
                <w:bCs/>
                <w:sz w:val="24"/>
              </w:rPr>
              <w:t>на 2018/19 учебный  год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 </w:t>
            </w:r>
          </w:p>
        </w:tc>
        <w:tc>
          <w:tcPr>
            <w:tcW w:w="2638" w:type="dxa"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Название программы</w:t>
            </w:r>
          </w:p>
        </w:tc>
        <w:tc>
          <w:tcPr>
            <w:tcW w:w="1002" w:type="dxa"/>
            <w:gridSpan w:val="2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 г.о.</w:t>
            </w:r>
          </w:p>
        </w:tc>
        <w:tc>
          <w:tcPr>
            <w:tcW w:w="895" w:type="dxa"/>
            <w:gridSpan w:val="2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2г.о.</w:t>
            </w:r>
          </w:p>
        </w:tc>
        <w:tc>
          <w:tcPr>
            <w:tcW w:w="895" w:type="dxa"/>
            <w:gridSpan w:val="2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3.г.о.</w:t>
            </w:r>
          </w:p>
        </w:tc>
        <w:tc>
          <w:tcPr>
            <w:tcW w:w="895" w:type="dxa"/>
            <w:gridSpan w:val="2"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4-6  г.о.</w:t>
            </w:r>
          </w:p>
        </w:tc>
        <w:tc>
          <w:tcPr>
            <w:tcW w:w="753" w:type="dxa"/>
            <w:gridSpan w:val="2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тв.гр.</w:t>
            </w:r>
          </w:p>
        </w:tc>
        <w:tc>
          <w:tcPr>
            <w:tcW w:w="2086" w:type="dxa"/>
            <w:gridSpan w:val="3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 xml:space="preserve">Всего 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 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 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гр.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ч.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гр.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ч.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гр.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ч.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гр.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ч.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гр.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ч /нед.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ч/ год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sz w:val="22"/>
                <w:szCs w:val="22"/>
              </w:rPr>
            </w:pPr>
            <w:r w:rsidRPr="00C90F62">
              <w:rPr>
                <w:sz w:val="22"/>
                <w:szCs w:val="22"/>
              </w:rPr>
              <w:t>детей</w:t>
            </w:r>
          </w:p>
        </w:tc>
      </w:tr>
      <w:tr w:rsidR="00C90F62" w:rsidRPr="007B4EF3" w:rsidTr="0079633D">
        <w:trPr>
          <w:trHeight w:val="319"/>
        </w:trPr>
        <w:tc>
          <w:tcPr>
            <w:tcW w:w="10422" w:type="dxa"/>
            <w:gridSpan w:val="16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B4EF3">
              <w:rPr>
                <w:b/>
                <w:bCs/>
                <w:i/>
                <w:iCs/>
                <w:sz w:val="22"/>
                <w:szCs w:val="22"/>
              </w:rPr>
              <w:t>Объединения  Художественно-эстетической  направленности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"Выжигание  по дереву"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288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27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"Рукоделие"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396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16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"Волшебные петельки"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1296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80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"Изобразительное  искусство"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1512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100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"Обучение игре на гитаре"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648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30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"Музыка и вокал"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144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18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"Кукольный театр"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144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18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"Топотушки"(хореография)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432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80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"Звездопад" (хореография)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41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1476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95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"Детский театр  "Арлекин"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216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15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37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43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56</w:t>
            </w:r>
          </w:p>
        </w:tc>
        <w:tc>
          <w:tcPr>
            <w:tcW w:w="323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592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648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176</w:t>
            </w:r>
          </w:p>
        </w:tc>
        <w:tc>
          <w:tcPr>
            <w:tcW w:w="846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6552</w:t>
            </w:r>
          </w:p>
        </w:tc>
        <w:tc>
          <w:tcPr>
            <w:tcW w:w="724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464</w:t>
            </w:r>
          </w:p>
        </w:tc>
      </w:tr>
      <w:tr w:rsidR="00C90F62" w:rsidRPr="00C90F62" w:rsidTr="0079633D">
        <w:trPr>
          <w:trHeight w:val="319"/>
        </w:trPr>
        <w:tc>
          <w:tcPr>
            <w:tcW w:w="10422" w:type="dxa"/>
            <w:gridSpan w:val="16"/>
            <w:hideMark/>
          </w:tcPr>
          <w:p w:rsidR="00C90F62" w:rsidRPr="007B4EF3" w:rsidRDefault="00C90F62" w:rsidP="00C90F6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B4EF3">
              <w:rPr>
                <w:b/>
                <w:bCs/>
                <w:i/>
                <w:iCs/>
                <w:sz w:val="22"/>
                <w:szCs w:val="22"/>
              </w:rPr>
              <w:t>Объединения  туристско-краеведческой направленности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"Юный турист"  ( т\о"Соколята")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432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35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"Юный турист" на базе школ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648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80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638" w:type="dxa"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1080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115</w:t>
            </w:r>
          </w:p>
        </w:tc>
      </w:tr>
      <w:tr w:rsidR="00C90F62" w:rsidRPr="00C90F62" w:rsidTr="0079633D">
        <w:trPr>
          <w:trHeight w:val="319"/>
        </w:trPr>
        <w:tc>
          <w:tcPr>
            <w:tcW w:w="10422" w:type="dxa"/>
            <w:gridSpan w:val="16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B4EF3">
              <w:rPr>
                <w:b/>
                <w:bCs/>
                <w:i/>
                <w:iCs/>
                <w:sz w:val="22"/>
                <w:szCs w:val="22"/>
              </w:rPr>
              <w:t>Объединения спортивно- технической   направленности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Судовое моделирование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648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20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Компьютерная грамота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432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18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Самоделкин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288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24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37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323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92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648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846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1368</w:t>
            </w:r>
          </w:p>
        </w:tc>
        <w:tc>
          <w:tcPr>
            <w:tcW w:w="724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62</w:t>
            </w:r>
          </w:p>
        </w:tc>
      </w:tr>
      <w:tr w:rsidR="00C90F62" w:rsidRPr="007B4EF3" w:rsidTr="0079633D">
        <w:trPr>
          <w:trHeight w:val="319"/>
        </w:trPr>
        <w:tc>
          <w:tcPr>
            <w:tcW w:w="10422" w:type="dxa"/>
            <w:gridSpan w:val="16"/>
            <w:noWrap/>
            <w:hideMark/>
          </w:tcPr>
          <w:p w:rsidR="00C90F62" w:rsidRPr="007B4EF3" w:rsidRDefault="00C90F62" w:rsidP="007B4EF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B4EF3">
              <w:rPr>
                <w:b/>
                <w:bCs/>
                <w:i/>
                <w:iCs/>
                <w:sz w:val="22"/>
                <w:szCs w:val="22"/>
              </w:rPr>
              <w:t xml:space="preserve">Творческие  объединения </w:t>
            </w:r>
            <w:r w:rsidR="007B4EF3">
              <w:rPr>
                <w:b/>
                <w:bCs/>
                <w:i/>
                <w:iCs/>
                <w:sz w:val="22"/>
                <w:szCs w:val="22"/>
              </w:rPr>
              <w:t>естественно-научной</w:t>
            </w:r>
            <w:r w:rsidRPr="007B4EF3">
              <w:rPr>
                <w:b/>
                <w:bCs/>
                <w:i/>
                <w:iCs/>
                <w:sz w:val="22"/>
                <w:szCs w:val="22"/>
              </w:rPr>
              <w:t xml:space="preserve"> направленности. 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"Друзья  природы"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288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25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"Природа и фантазия"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360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50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Занимательная биология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180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Мода для животных,мода на животных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216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40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Юный флорист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72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10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Песчаные фантазия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216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18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638" w:type="dxa"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Литературный клуб "Родники души"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144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638" w:type="dxa"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Экологический клуб "Муравейник"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144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2638" w:type="dxa"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Природа в 3D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144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13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Природная мастерская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144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15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Природная редакция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144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Краеведы-экологи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144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Школа для малышей "Тропинки открытий"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640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58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Школа естествоиспытателей.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720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150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"Основы медицинских знаний"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144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537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23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92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648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105</w:t>
            </w:r>
          </w:p>
        </w:tc>
        <w:tc>
          <w:tcPr>
            <w:tcW w:w="846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3700</w:t>
            </w:r>
          </w:p>
        </w:tc>
        <w:tc>
          <w:tcPr>
            <w:tcW w:w="724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447</w:t>
            </w:r>
          </w:p>
        </w:tc>
      </w:tr>
      <w:tr w:rsidR="00C90F62" w:rsidRPr="007B4EF3" w:rsidTr="0079633D">
        <w:trPr>
          <w:trHeight w:val="319"/>
        </w:trPr>
        <w:tc>
          <w:tcPr>
            <w:tcW w:w="10422" w:type="dxa"/>
            <w:gridSpan w:val="16"/>
            <w:hideMark/>
          </w:tcPr>
          <w:p w:rsidR="00C90F62" w:rsidRPr="007B4EF3" w:rsidRDefault="00C90F62" w:rsidP="00C90F62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B4EF3">
              <w:rPr>
                <w:b/>
                <w:bCs/>
                <w:i/>
                <w:iCs/>
                <w:sz w:val="22"/>
                <w:szCs w:val="22"/>
              </w:rPr>
              <w:t xml:space="preserve"> Объединения  социально-педагогической направленности  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Английский  язык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32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1152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85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Школа раннего развития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1344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100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Школа творческой ориентации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1512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130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537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72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23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92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648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116</w:t>
            </w:r>
          </w:p>
        </w:tc>
        <w:tc>
          <w:tcPr>
            <w:tcW w:w="846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4008</w:t>
            </w:r>
          </w:p>
        </w:tc>
        <w:tc>
          <w:tcPr>
            <w:tcW w:w="724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315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638" w:type="dxa"/>
            <w:hideMark/>
          </w:tcPr>
          <w:p w:rsidR="00C90F62" w:rsidRPr="007B4EF3" w:rsidRDefault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Всего на реализацию ДООП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53</w:t>
            </w:r>
          </w:p>
        </w:tc>
        <w:tc>
          <w:tcPr>
            <w:tcW w:w="537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207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90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79</w:t>
            </w:r>
          </w:p>
        </w:tc>
        <w:tc>
          <w:tcPr>
            <w:tcW w:w="323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592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110</w:t>
            </w:r>
          </w:p>
        </w:tc>
        <w:tc>
          <w:tcPr>
            <w:tcW w:w="648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465</w:t>
            </w:r>
          </w:p>
        </w:tc>
        <w:tc>
          <w:tcPr>
            <w:tcW w:w="846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16708</w:t>
            </w:r>
          </w:p>
        </w:tc>
        <w:tc>
          <w:tcPr>
            <w:tcW w:w="724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1403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9888" w:type="dxa"/>
            <w:gridSpan w:val="15"/>
            <w:noWrap/>
            <w:hideMark/>
          </w:tcPr>
          <w:p w:rsidR="00C90F62" w:rsidRPr="00C90F62" w:rsidRDefault="00C90F62" w:rsidP="00C90F62">
            <w:pPr>
              <w:rPr>
                <w:bCs/>
                <w:i/>
                <w:iCs/>
                <w:sz w:val="22"/>
                <w:szCs w:val="22"/>
              </w:rPr>
            </w:pPr>
            <w:r w:rsidRPr="00C90F62">
              <w:rPr>
                <w:bCs/>
                <w:i/>
                <w:iCs/>
                <w:sz w:val="22"/>
                <w:szCs w:val="22"/>
              </w:rPr>
              <w:t>Клубные объединения и факультативы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638" w:type="dxa"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Краеведческий клуб "Алатырь"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504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14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638" w:type="dxa"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Краеведческие клубы на базе ОУ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432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39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638" w:type="dxa"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Клуб ЮИД "Дорожный патруль"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144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3-D моделирование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7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648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46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144</w:t>
            </w:r>
          </w:p>
        </w:tc>
        <w:tc>
          <w:tcPr>
            <w:tcW w:w="724" w:type="dxa"/>
            <w:noWrap/>
            <w:hideMark/>
          </w:tcPr>
          <w:p w:rsidR="00C90F62" w:rsidRPr="00C90F62" w:rsidRDefault="00C90F62" w:rsidP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12</w:t>
            </w:r>
          </w:p>
        </w:tc>
      </w:tr>
      <w:tr w:rsidR="00C90F62" w:rsidRPr="00C90F62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638" w:type="dxa"/>
            <w:noWrap/>
            <w:hideMark/>
          </w:tcPr>
          <w:p w:rsidR="00C90F62" w:rsidRPr="00C90F62" w:rsidRDefault="00C90F62">
            <w:pPr>
              <w:rPr>
                <w:bCs/>
                <w:sz w:val="22"/>
                <w:szCs w:val="22"/>
              </w:rPr>
            </w:pPr>
            <w:r w:rsidRPr="00C90F62">
              <w:rPr>
                <w:bCs/>
                <w:sz w:val="22"/>
                <w:szCs w:val="22"/>
              </w:rPr>
              <w:t>Всего на клубы и фак</w:t>
            </w:r>
            <w:r w:rsidR="007B4EF3">
              <w:rPr>
                <w:bCs/>
                <w:sz w:val="22"/>
                <w:szCs w:val="22"/>
              </w:rPr>
              <w:t>у</w:t>
            </w:r>
            <w:r w:rsidRPr="00C90F62">
              <w:rPr>
                <w:bCs/>
                <w:sz w:val="22"/>
                <w:szCs w:val="22"/>
              </w:rPr>
              <w:t>льтативы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37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23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92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48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846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1224</w:t>
            </w:r>
          </w:p>
        </w:tc>
        <w:tc>
          <w:tcPr>
            <w:tcW w:w="724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77</w:t>
            </w:r>
          </w:p>
        </w:tc>
      </w:tr>
      <w:tr w:rsidR="00C90F62" w:rsidRPr="007B4EF3" w:rsidTr="0079633D">
        <w:trPr>
          <w:trHeight w:val="319"/>
        </w:trPr>
        <w:tc>
          <w:tcPr>
            <w:tcW w:w="534" w:type="dxa"/>
            <w:noWrap/>
            <w:hideMark/>
          </w:tcPr>
          <w:p w:rsidR="00C90F62" w:rsidRPr="007B4EF3" w:rsidRDefault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638" w:type="dxa"/>
            <w:hideMark/>
          </w:tcPr>
          <w:p w:rsidR="00C90F62" w:rsidRPr="007B4EF3" w:rsidRDefault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Всего часов: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C90F62" w:rsidRPr="007B4EF3" w:rsidRDefault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65" w:type="dxa"/>
            <w:noWrap/>
            <w:hideMark/>
          </w:tcPr>
          <w:p w:rsidR="00C90F62" w:rsidRPr="007B4EF3" w:rsidRDefault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3" w:type="dxa"/>
            <w:noWrap/>
            <w:hideMark/>
          </w:tcPr>
          <w:p w:rsidR="00C90F62" w:rsidRPr="007B4EF3" w:rsidRDefault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30" w:type="dxa"/>
            <w:noWrap/>
            <w:hideMark/>
          </w:tcPr>
          <w:p w:rsidR="00C90F62" w:rsidRPr="007B4EF3" w:rsidRDefault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114</w:t>
            </w:r>
          </w:p>
        </w:tc>
        <w:tc>
          <w:tcPr>
            <w:tcW w:w="648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499</w:t>
            </w:r>
          </w:p>
        </w:tc>
        <w:tc>
          <w:tcPr>
            <w:tcW w:w="846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17932</w:t>
            </w:r>
          </w:p>
        </w:tc>
        <w:tc>
          <w:tcPr>
            <w:tcW w:w="724" w:type="dxa"/>
            <w:noWrap/>
            <w:hideMark/>
          </w:tcPr>
          <w:p w:rsidR="00C90F62" w:rsidRPr="007B4EF3" w:rsidRDefault="00C90F62" w:rsidP="00C90F62">
            <w:pPr>
              <w:rPr>
                <w:b/>
                <w:bCs/>
                <w:sz w:val="22"/>
                <w:szCs w:val="22"/>
              </w:rPr>
            </w:pPr>
            <w:r w:rsidRPr="007B4EF3">
              <w:rPr>
                <w:b/>
                <w:bCs/>
                <w:sz w:val="22"/>
                <w:szCs w:val="22"/>
              </w:rPr>
              <w:t>1480</w:t>
            </w:r>
          </w:p>
        </w:tc>
      </w:tr>
    </w:tbl>
    <w:p w:rsidR="00C90F62" w:rsidRPr="00C90F62" w:rsidRDefault="00C90F62" w:rsidP="001315E2">
      <w:pPr>
        <w:rPr>
          <w:sz w:val="22"/>
          <w:szCs w:val="22"/>
        </w:rPr>
      </w:pPr>
    </w:p>
    <w:p w:rsidR="00C90F62" w:rsidRDefault="00C90F62" w:rsidP="001315E2">
      <w:pPr>
        <w:rPr>
          <w:sz w:val="28"/>
          <w:szCs w:val="28"/>
        </w:rPr>
      </w:pPr>
    </w:p>
    <w:p w:rsidR="007B4EF3" w:rsidRDefault="007B4EF3" w:rsidP="001315E2">
      <w:pPr>
        <w:rPr>
          <w:sz w:val="28"/>
          <w:szCs w:val="28"/>
        </w:rPr>
      </w:pPr>
    </w:p>
    <w:p w:rsidR="007B4EF3" w:rsidRDefault="007B4EF3" w:rsidP="001315E2">
      <w:pPr>
        <w:rPr>
          <w:sz w:val="28"/>
          <w:szCs w:val="28"/>
        </w:rPr>
      </w:pPr>
    </w:p>
    <w:p w:rsidR="005B23A3" w:rsidRDefault="00F53DF2" w:rsidP="00F53DF2">
      <w:pPr>
        <w:pStyle w:val="3"/>
        <w:rPr>
          <w:b/>
          <w:i w:val="0"/>
          <w:sz w:val="32"/>
          <w:szCs w:val="32"/>
        </w:rPr>
      </w:pPr>
      <w:r>
        <w:rPr>
          <w:b/>
          <w:i w:val="0"/>
          <w:sz w:val="32"/>
          <w:szCs w:val="32"/>
        </w:rPr>
        <w:lastRenderedPageBreak/>
        <w:t>6.3.</w:t>
      </w:r>
      <w:r w:rsidR="005B23A3" w:rsidRPr="005B23A3">
        <w:rPr>
          <w:b/>
          <w:i w:val="0"/>
          <w:sz w:val="32"/>
          <w:szCs w:val="32"/>
        </w:rPr>
        <w:t xml:space="preserve"> </w:t>
      </w:r>
      <w:r>
        <w:rPr>
          <w:b/>
          <w:i w:val="0"/>
          <w:sz w:val="32"/>
          <w:szCs w:val="32"/>
        </w:rPr>
        <w:t xml:space="preserve">Мониторинг образовательных результатов. </w:t>
      </w:r>
    </w:p>
    <w:p w:rsidR="00F53DF2" w:rsidRDefault="00F53DF2" w:rsidP="00F53DF2">
      <w:pPr>
        <w:pStyle w:val="3"/>
        <w:rPr>
          <w:i w:val="0"/>
          <w:sz w:val="28"/>
          <w:szCs w:val="28"/>
        </w:rPr>
      </w:pPr>
    </w:p>
    <w:p w:rsidR="00650B5F" w:rsidRPr="00157269" w:rsidRDefault="00B90C3B" w:rsidP="00F53DF2">
      <w:pPr>
        <w:pStyle w:val="3"/>
        <w:ind w:firstLine="567"/>
        <w:jc w:val="both"/>
        <w:rPr>
          <w:i w:val="0"/>
          <w:sz w:val="28"/>
          <w:szCs w:val="28"/>
        </w:rPr>
      </w:pPr>
      <w:r w:rsidRPr="00B90C3B">
        <w:rPr>
          <w:i w:val="0"/>
          <w:sz w:val="28"/>
          <w:szCs w:val="28"/>
        </w:rPr>
        <w:t>С</w:t>
      </w:r>
      <w:r w:rsidR="00650B5F" w:rsidRPr="00B90C3B">
        <w:rPr>
          <w:i w:val="0"/>
          <w:sz w:val="28"/>
          <w:szCs w:val="28"/>
        </w:rPr>
        <w:t xml:space="preserve">истема </w:t>
      </w:r>
      <w:r w:rsidRPr="00B90C3B">
        <w:rPr>
          <w:i w:val="0"/>
          <w:sz w:val="28"/>
          <w:szCs w:val="28"/>
        </w:rPr>
        <w:t>мониторин</w:t>
      </w:r>
      <w:r w:rsidR="00E33F5F">
        <w:rPr>
          <w:i w:val="0"/>
          <w:sz w:val="28"/>
          <w:szCs w:val="28"/>
        </w:rPr>
        <w:t xml:space="preserve">га образовательных результатов </w:t>
      </w:r>
      <w:r w:rsidR="00650B5F" w:rsidRPr="00B90C3B">
        <w:rPr>
          <w:i w:val="0"/>
          <w:sz w:val="28"/>
          <w:szCs w:val="28"/>
        </w:rPr>
        <w:t xml:space="preserve">обучающихся определяется программой объединения. </w:t>
      </w:r>
      <w:r w:rsidRPr="00B90C3B">
        <w:rPr>
          <w:i w:val="0"/>
          <w:sz w:val="28"/>
          <w:szCs w:val="28"/>
        </w:rPr>
        <w:t xml:space="preserve">Мониторинг </w:t>
      </w:r>
      <w:r w:rsidR="00650B5F" w:rsidRPr="00B90C3B">
        <w:rPr>
          <w:i w:val="0"/>
          <w:sz w:val="28"/>
          <w:szCs w:val="28"/>
        </w:rPr>
        <w:t xml:space="preserve"> может проходить в форме итоговых занятий,  соревнований, олимпиад, выставок, конкурсов, концертов.</w:t>
      </w:r>
      <w:r w:rsidR="00E33F5F">
        <w:rPr>
          <w:i w:val="0"/>
          <w:sz w:val="28"/>
          <w:szCs w:val="28"/>
        </w:rPr>
        <w:t xml:space="preserve"> </w:t>
      </w:r>
      <w:r w:rsidR="00650B5F" w:rsidRPr="0018511F">
        <w:rPr>
          <w:i w:val="0"/>
          <w:sz w:val="28"/>
          <w:szCs w:val="28"/>
        </w:rPr>
        <w:t xml:space="preserve">По результатам </w:t>
      </w:r>
      <w:r w:rsidRPr="0018511F">
        <w:rPr>
          <w:i w:val="0"/>
          <w:sz w:val="28"/>
          <w:szCs w:val="28"/>
        </w:rPr>
        <w:t>мониторинга</w:t>
      </w:r>
      <w:r w:rsidR="00650B5F" w:rsidRPr="0018511F">
        <w:rPr>
          <w:i w:val="0"/>
          <w:sz w:val="28"/>
          <w:szCs w:val="28"/>
        </w:rPr>
        <w:t xml:space="preserve"> допускается перевод учащихся в группу, где реализуются программы более высокого уровня.</w:t>
      </w:r>
      <w:r w:rsidR="004A262A">
        <w:rPr>
          <w:i w:val="0"/>
          <w:sz w:val="28"/>
          <w:szCs w:val="28"/>
        </w:rPr>
        <w:t xml:space="preserve"> </w:t>
      </w:r>
      <w:r w:rsidR="00650B5F" w:rsidRPr="0018511F">
        <w:rPr>
          <w:i w:val="0"/>
          <w:sz w:val="28"/>
          <w:szCs w:val="28"/>
        </w:rPr>
        <w:t>Результаты</w:t>
      </w:r>
      <w:r w:rsidRPr="0018511F">
        <w:rPr>
          <w:i w:val="0"/>
          <w:sz w:val="28"/>
          <w:szCs w:val="28"/>
        </w:rPr>
        <w:t xml:space="preserve"> мониторинга</w:t>
      </w:r>
      <w:r w:rsidR="00650B5F" w:rsidRPr="0018511F">
        <w:rPr>
          <w:i w:val="0"/>
          <w:sz w:val="28"/>
          <w:szCs w:val="28"/>
        </w:rPr>
        <w:t xml:space="preserve"> не</w:t>
      </w:r>
      <w:r w:rsidR="00650B5F" w:rsidRPr="00B90C3B">
        <w:rPr>
          <w:i w:val="0"/>
          <w:sz w:val="28"/>
          <w:szCs w:val="28"/>
        </w:rPr>
        <w:t xml:space="preserve"> могут служить основанием для отчисления учащихся из </w:t>
      </w:r>
      <w:r w:rsidRPr="00B90C3B">
        <w:rPr>
          <w:i w:val="0"/>
          <w:sz w:val="28"/>
          <w:szCs w:val="28"/>
        </w:rPr>
        <w:t>учреждения</w:t>
      </w:r>
      <w:r w:rsidRPr="00157269">
        <w:rPr>
          <w:i w:val="0"/>
          <w:sz w:val="28"/>
          <w:szCs w:val="28"/>
        </w:rPr>
        <w:t>.</w:t>
      </w:r>
      <w:r w:rsidR="004A262A">
        <w:rPr>
          <w:i w:val="0"/>
          <w:sz w:val="28"/>
          <w:szCs w:val="28"/>
        </w:rPr>
        <w:t xml:space="preserve"> </w:t>
      </w:r>
      <w:r w:rsidR="00650B5F" w:rsidRPr="00157269">
        <w:rPr>
          <w:i w:val="0"/>
          <w:sz w:val="28"/>
          <w:szCs w:val="28"/>
        </w:rPr>
        <w:t>Обучающиеся, не освоившие образовательную программу предыдущего уровня, могут, по их желанию, повторить обучение на следующий год</w:t>
      </w:r>
    </w:p>
    <w:p w:rsidR="00650B5F" w:rsidRPr="00157269" w:rsidRDefault="00650B5F" w:rsidP="00650B5F">
      <w:pPr>
        <w:shd w:val="clear" w:color="auto" w:fill="FFFFFF"/>
        <w:spacing w:before="5"/>
        <w:ind w:left="14" w:right="62" w:firstLine="365"/>
        <w:jc w:val="both"/>
        <w:rPr>
          <w:sz w:val="28"/>
          <w:szCs w:val="28"/>
        </w:rPr>
      </w:pPr>
      <w:r w:rsidRPr="00157269">
        <w:rPr>
          <w:sz w:val="28"/>
          <w:szCs w:val="28"/>
        </w:rPr>
        <w:t>Объективный и систематический контроль учебной работы учащихся является важнейшим средством управления образовательно-воспитательным процессом, так как содействует повышению уровня пре</w:t>
      </w:r>
      <w:r w:rsidRPr="00157269">
        <w:rPr>
          <w:sz w:val="28"/>
          <w:szCs w:val="28"/>
        </w:rPr>
        <w:softHyphen/>
        <w:t>подавания, улучшению организации учебных занятий обучающихся и усилению их ответственности за качество своего труда.</w:t>
      </w:r>
    </w:p>
    <w:p w:rsidR="00650B5F" w:rsidRPr="00157269" w:rsidRDefault="00650B5F" w:rsidP="00650B5F">
      <w:pPr>
        <w:shd w:val="clear" w:color="auto" w:fill="FFFFFF"/>
        <w:spacing w:before="10"/>
        <w:ind w:right="91" w:firstLine="379"/>
        <w:jc w:val="both"/>
        <w:rPr>
          <w:sz w:val="28"/>
          <w:szCs w:val="28"/>
        </w:rPr>
      </w:pPr>
      <w:r w:rsidRPr="00157269">
        <w:rPr>
          <w:sz w:val="28"/>
          <w:szCs w:val="28"/>
        </w:rPr>
        <w:t>Результаты контроля учебной работы обучающихся служат осно</w:t>
      </w:r>
      <w:r w:rsidRPr="00157269">
        <w:rPr>
          <w:sz w:val="28"/>
          <w:szCs w:val="28"/>
        </w:rPr>
        <w:softHyphen/>
        <w:t>ванием для внесения корректив в содержание и организацию процес</w:t>
      </w:r>
      <w:r w:rsidRPr="00157269">
        <w:rPr>
          <w:sz w:val="28"/>
          <w:szCs w:val="28"/>
        </w:rPr>
        <w:softHyphen/>
        <w:t>са обучения, а также для поощрения успешной работы лучших воспи</w:t>
      </w:r>
      <w:r w:rsidRPr="00157269">
        <w:rPr>
          <w:sz w:val="28"/>
          <w:szCs w:val="28"/>
        </w:rPr>
        <w:softHyphen/>
        <w:t>танников, развития их творческих способностей, самостоятельности и инициативы в овладении знаниями, умениями и навыками.</w:t>
      </w:r>
    </w:p>
    <w:p w:rsidR="00650B5F" w:rsidRPr="00D4747B" w:rsidRDefault="00650B5F" w:rsidP="00650B5F">
      <w:pPr>
        <w:shd w:val="clear" w:color="auto" w:fill="FFFFFF"/>
        <w:spacing w:before="10"/>
        <w:ind w:right="91" w:firstLine="379"/>
        <w:jc w:val="both"/>
        <w:rPr>
          <w:sz w:val="28"/>
          <w:szCs w:val="28"/>
        </w:rPr>
      </w:pPr>
      <w:r w:rsidRPr="00D4747B">
        <w:rPr>
          <w:sz w:val="28"/>
          <w:szCs w:val="28"/>
        </w:rPr>
        <w:t xml:space="preserve">В </w:t>
      </w:r>
      <w:r w:rsidR="00157269" w:rsidRPr="00D4747B">
        <w:rPr>
          <w:sz w:val="28"/>
          <w:szCs w:val="28"/>
        </w:rPr>
        <w:t xml:space="preserve">Доме детского творчества </w:t>
      </w:r>
      <w:r w:rsidRPr="00D4747B">
        <w:rPr>
          <w:sz w:val="28"/>
          <w:szCs w:val="28"/>
        </w:rPr>
        <w:t>применяются следующие виды контроля работы обу</w:t>
      </w:r>
      <w:r w:rsidRPr="00D4747B">
        <w:rPr>
          <w:sz w:val="28"/>
          <w:szCs w:val="28"/>
        </w:rPr>
        <w:softHyphen/>
        <w:t>чающихся:</w:t>
      </w:r>
    </w:p>
    <w:p w:rsidR="00650B5F" w:rsidRPr="00D4747B" w:rsidRDefault="00650B5F" w:rsidP="00D0701E">
      <w:pPr>
        <w:numPr>
          <w:ilvl w:val="0"/>
          <w:numId w:val="3"/>
        </w:numPr>
        <w:shd w:val="clear" w:color="auto" w:fill="FFFFFF"/>
        <w:tabs>
          <w:tab w:val="clear" w:pos="360"/>
          <w:tab w:val="num" w:pos="706"/>
        </w:tabs>
        <w:ind w:left="706"/>
        <w:jc w:val="both"/>
        <w:rPr>
          <w:sz w:val="28"/>
          <w:szCs w:val="28"/>
        </w:rPr>
      </w:pPr>
      <w:r w:rsidRPr="00D4747B">
        <w:rPr>
          <w:sz w:val="28"/>
          <w:szCs w:val="28"/>
        </w:rPr>
        <w:t>вводный, организуемый перед началом работы;</w:t>
      </w:r>
    </w:p>
    <w:p w:rsidR="00650B5F" w:rsidRPr="00D4747B" w:rsidRDefault="00650B5F" w:rsidP="00D0701E">
      <w:pPr>
        <w:numPr>
          <w:ilvl w:val="0"/>
          <w:numId w:val="4"/>
        </w:numPr>
        <w:shd w:val="clear" w:color="auto" w:fill="FFFFFF"/>
        <w:tabs>
          <w:tab w:val="clear" w:pos="360"/>
          <w:tab w:val="num" w:pos="701"/>
        </w:tabs>
        <w:ind w:left="701"/>
        <w:jc w:val="both"/>
        <w:rPr>
          <w:sz w:val="28"/>
          <w:szCs w:val="28"/>
        </w:rPr>
      </w:pPr>
      <w:r w:rsidRPr="00D4747B">
        <w:rPr>
          <w:sz w:val="28"/>
          <w:szCs w:val="28"/>
        </w:rPr>
        <w:t>текущий, проводимый в ходе учебного процесса;</w:t>
      </w:r>
    </w:p>
    <w:p w:rsidR="00650B5F" w:rsidRPr="00D4747B" w:rsidRDefault="00650B5F" w:rsidP="00D0701E">
      <w:pPr>
        <w:numPr>
          <w:ilvl w:val="0"/>
          <w:numId w:val="5"/>
        </w:numPr>
        <w:shd w:val="clear" w:color="auto" w:fill="FFFFFF"/>
        <w:tabs>
          <w:tab w:val="clear" w:pos="360"/>
          <w:tab w:val="num" w:pos="730"/>
        </w:tabs>
        <w:ind w:left="730" w:right="19"/>
        <w:jc w:val="both"/>
        <w:rPr>
          <w:sz w:val="28"/>
          <w:szCs w:val="28"/>
        </w:rPr>
      </w:pPr>
      <w:r w:rsidRPr="00D4747B">
        <w:rPr>
          <w:sz w:val="28"/>
          <w:szCs w:val="28"/>
        </w:rPr>
        <w:t>рубежный, проводимый в период обучения и по</w:t>
      </w:r>
      <w:r w:rsidR="005F73BD">
        <w:rPr>
          <w:sz w:val="28"/>
          <w:szCs w:val="28"/>
        </w:rPr>
        <w:t xml:space="preserve"> </w:t>
      </w:r>
      <w:r w:rsidRPr="00D4747B">
        <w:rPr>
          <w:sz w:val="28"/>
          <w:szCs w:val="28"/>
        </w:rPr>
        <w:t>завершении из</w:t>
      </w:r>
      <w:r w:rsidRPr="00D4747B">
        <w:rPr>
          <w:sz w:val="28"/>
          <w:szCs w:val="28"/>
        </w:rPr>
        <w:softHyphen/>
        <w:t>учаемого курса, определенных   разделов;</w:t>
      </w:r>
    </w:p>
    <w:p w:rsidR="00650B5F" w:rsidRPr="00D4747B" w:rsidRDefault="00650B5F" w:rsidP="00D0701E">
      <w:pPr>
        <w:numPr>
          <w:ilvl w:val="0"/>
          <w:numId w:val="6"/>
        </w:numPr>
        <w:shd w:val="clear" w:color="auto" w:fill="FFFFFF"/>
        <w:tabs>
          <w:tab w:val="clear" w:pos="360"/>
          <w:tab w:val="num" w:pos="725"/>
        </w:tabs>
        <w:ind w:left="725" w:right="19"/>
        <w:jc w:val="both"/>
        <w:rPr>
          <w:sz w:val="28"/>
          <w:szCs w:val="28"/>
        </w:rPr>
      </w:pPr>
      <w:r w:rsidRPr="00D4747B">
        <w:rPr>
          <w:sz w:val="28"/>
          <w:szCs w:val="28"/>
        </w:rPr>
        <w:t>итоговый, проводимый после завершения всей учебной програм</w:t>
      </w:r>
      <w:r w:rsidRPr="00D4747B">
        <w:rPr>
          <w:sz w:val="28"/>
          <w:szCs w:val="28"/>
        </w:rPr>
        <w:softHyphen/>
        <w:t>мы.</w:t>
      </w:r>
    </w:p>
    <w:p w:rsidR="00650B5F" w:rsidRPr="00D4747B" w:rsidRDefault="00650B5F" w:rsidP="00650B5F">
      <w:pPr>
        <w:shd w:val="clear" w:color="auto" w:fill="FFFFFF"/>
        <w:jc w:val="both"/>
        <w:rPr>
          <w:sz w:val="28"/>
          <w:szCs w:val="28"/>
        </w:rPr>
      </w:pPr>
      <w:r w:rsidRPr="00D4747B">
        <w:rPr>
          <w:sz w:val="28"/>
          <w:szCs w:val="28"/>
        </w:rPr>
        <w:t>Контроль может проводиться в следующих формах:</w:t>
      </w:r>
    </w:p>
    <w:p w:rsidR="00650B5F" w:rsidRPr="00D4747B" w:rsidRDefault="00650B5F" w:rsidP="00D0701E">
      <w:pPr>
        <w:numPr>
          <w:ilvl w:val="0"/>
          <w:numId w:val="7"/>
        </w:numPr>
        <w:shd w:val="clear" w:color="auto" w:fill="FFFFFF"/>
        <w:spacing w:before="10"/>
        <w:jc w:val="both"/>
        <w:rPr>
          <w:sz w:val="28"/>
          <w:szCs w:val="28"/>
        </w:rPr>
      </w:pPr>
      <w:r w:rsidRPr="00D4747B">
        <w:rPr>
          <w:sz w:val="28"/>
          <w:szCs w:val="28"/>
        </w:rPr>
        <w:t>собеседование;</w:t>
      </w:r>
    </w:p>
    <w:p w:rsidR="00650B5F" w:rsidRPr="00D4747B" w:rsidRDefault="00650B5F" w:rsidP="00D0701E">
      <w:pPr>
        <w:numPr>
          <w:ilvl w:val="0"/>
          <w:numId w:val="7"/>
        </w:numPr>
        <w:shd w:val="clear" w:color="auto" w:fill="FFFFFF"/>
        <w:spacing w:before="10"/>
        <w:jc w:val="both"/>
        <w:rPr>
          <w:sz w:val="28"/>
          <w:szCs w:val="28"/>
        </w:rPr>
      </w:pPr>
      <w:r w:rsidRPr="00D4747B">
        <w:rPr>
          <w:sz w:val="28"/>
          <w:szCs w:val="28"/>
        </w:rPr>
        <w:t>показательное мероприятие;</w:t>
      </w:r>
    </w:p>
    <w:p w:rsidR="00650B5F" w:rsidRPr="00D4747B" w:rsidRDefault="00650B5F" w:rsidP="00D0701E">
      <w:pPr>
        <w:numPr>
          <w:ilvl w:val="0"/>
          <w:numId w:val="7"/>
        </w:numPr>
        <w:shd w:val="clear" w:color="auto" w:fill="FFFFFF"/>
        <w:spacing w:before="10"/>
        <w:jc w:val="both"/>
        <w:rPr>
          <w:sz w:val="28"/>
          <w:szCs w:val="28"/>
        </w:rPr>
      </w:pPr>
      <w:r w:rsidRPr="00D4747B">
        <w:rPr>
          <w:sz w:val="28"/>
          <w:szCs w:val="28"/>
        </w:rPr>
        <w:t>открытое занятий для родителей;</w:t>
      </w:r>
    </w:p>
    <w:p w:rsidR="00650B5F" w:rsidRPr="00D4747B" w:rsidRDefault="00650B5F" w:rsidP="00D0701E">
      <w:pPr>
        <w:numPr>
          <w:ilvl w:val="0"/>
          <w:numId w:val="7"/>
        </w:numPr>
        <w:shd w:val="clear" w:color="auto" w:fill="FFFFFF"/>
        <w:spacing w:before="10"/>
        <w:jc w:val="both"/>
        <w:rPr>
          <w:sz w:val="28"/>
          <w:szCs w:val="28"/>
        </w:rPr>
      </w:pPr>
      <w:r w:rsidRPr="00D4747B">
        <w:rPr>
          <w:sz w:val="28"/>
          <w:szCs w:val="28"/>
        </w:rPr>
        <w:t>концерт для родителей;</w:t>
      </w:r>
    </w:p>
    <w:p w:rsidR="00650B5F" w:rsidRPr="00D4747B" w:rsidRDefault="00650B5F" w:rsidP="00D0701E">
      <w:pPr>
        <w:numPr>
          <w:ilvl w:val="0"/>
          <w:numId w:val="7"/>
        </w:numPr>
        <w:shd w:val="clear" w:color="auto" w:fill="FFFFFF"/>
        <w:tabs>
          <w:tab w:val="num" w:pos="710"/>
        </w:tabs>
        <w:jc w:val="both"/>
        <w:rPr>
          <w:sz w:val="28"/>
          <w:szCs w:val="28"/>
        </w:rPr>
      </w:pPr>
      <w:r w:rsidRPr="00D4747B">
        <w:rPr>
          <w:sz w:val="28"/>
          <w:szCs w:val="28"/>
        </w:rPr>
        <w:t>заполнение карточек ответов;</w:t>
      </w:r>
    </w:p>
    <w:p w:rsidR="00650B5F" w:rsidRPr="00D4747B" w:rsidRDefault="00650B5F" w:rsidP="00D0701E">
      <w:pPr>
        <w:numPr>
          <w:ilvl w:val="0"/>
          <w:numId w:val="7"/>
        </w:numPr>
        <w:shd w:val="clear" w:color="auto" w:fill="FFFFFF"/>
        <w:tabs>
          <w:tab w:val="num" w:pos="710"/>
        </w:tabs>
        <w:spacing w:before="14"/>
        <w:jc w:val="both"/>
        <w:rPr>
          <w:sz w:val="28"/>
          <w:szCs w:val="28"/>
        </w:rPr>
      </w:pPr>
      <w:r w:rsidRPr="00D4747B">
        <w:rPr>
          <w:sz w:val="28"/>
          <w:szCs w:val="28"/>
        </w:rPr>
        <w:t>зачет;</w:t>
      </w:r>
    </w:p>
    <w:p w:rsidR="00650B5F" w:rsidRPr="00D4747B" w:rsidRDefault="00650B5F" w:rsidP="00D0701E">
      <w:pPr>
        <w:numPr>
          <w:ilvl w:val="0"/>
          <w:numId w:val="7"/>
        </w:numPr>
        <w:shd w:val="clear" w:color="auto" w:fill="FFFFFF"/>
        <w:tabs>
          <w:tab w:val="num" w:pos="706"/>
        </w:tabs>
        <w:spacing w:before="5"/>
        <w:jc w:val="both"/>
        <w:rPr>
          <w:sz w:val="28"/>
          <w:szCs w:val="28"/>
        </w:rPr>
      </w:pPr>
      <w:r w:rsidRPr="00D4747B">
        <w:rPr>
          <w:sz w:val="28"/>
          <w:szCs w:val="28"/>
        </w:rPr>
        <w:t>тестирование;</w:t>
      </w:r>
    </w:p>
    <w:p w:rsidR="00650B5F" w:rsidRPr="00D4747B" w:rsidRDefault="00650B5F" w:rsidP="00D0701E">
      <w:pPr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D4747B">
        <w:rPr>
          <w:sz w:val="28"/>
          <w:szCs w:val="28"/>
        </w:rPr>
        <w:t>выполнение спортивных нормативов;</w:t>
      </w:r>
    </w:p>
    <w:p w:rsidR="00650B5F" w:rsidRPr="00D4747B" w:rsidRDefault="00650B5F" w:rsidP="00D0701E">
      <w:pPr>
        <w:numPr>
          <w:ilvl w:val="0"/>
          <w:numId w:val="7"/>
        </w:numPr>
        <w:shd w:val="clear" w:color="auto" w:fill="FFFFFF"/>
        <w:tabs>
          <w:tab w:val="num" w:pos="710"/>
        </w:tabs>
        <w:spacing w:before="10"/>
        <w:rPr>
          <w:sz w:val="28"/>
          <w:szCs w:val="28"/>
        </w:rPr>
      </w:pPr>
      <w:r w:rsidRPr="00D4747B">
        <w:rPr>
          <w:sz w:val="28"/>
          <w:szCs w:val="28"/>
        </w:rPr>
        <w:t>контрольное упражнение;</w:t>
      </w:r>
    </w:p>
    <w:p w:rsidR="00650B5F" w:rsidRPr="00D4747B" w:rsidRDefault="00650B5F" w:rsidP="00D0701E">
      <w:pPr>
        <w:numPr>
          <w:ilvl w:val="0"/>
          <w:numId w:val="7"/>
        </w:numPr>
        <w:shd w:val="clear" w:color="auto" w:fill="FFFFFF"/>
        <w:tabs>
          <w:tab w:val="num" w:pos="710"/>
        </w:tabs>
        <w:rPr>
          <w:sz w:val="28"/>
          <w:szCs w:val="28"/>
        </w:rPr>
      </w:pPr>
      <w:r w:rsidRPr="00D4747B">
        <w:rPr>
          <w:sz w:val="28"/>
          <w:szCs w:val="28"/>
        </w:rPr>
        <w:t>участие в конку</w:t>
      </w:r>
      <w:r w:rsidR="00E33F5F">
        <w:rPr>
          <w:sz w:val="28"/>
          <w:szCs w:val="28"/>
        </w:rPr>
        <w:t>рсах, олимпиадах, соревнованиях;</w:t>
      </w:r>
    </w:p>
    <w:p w:rsidR="00650B5F" w:rsidRDefault="00650B5F" w:rsidP="00D0701E">
      <w:pPr>
        <w:numPr>
          <w:ilvl w:val="0"/>
          <w:numId w:val="7"/>
        </w:numPr>
        <w:shd w:val="clear" w:color="auto" w:fill="FFFFFF"/>
        <w:spacing w:before="10"/>
        <w:rPr>
          <w:sz w:val="28"/>
          <w:szCs w:val="28"/>
        </w:rPr>
      </w:pPr>
      <w:r w:rsidRPr="00D4747B">
        <w:rPr>
          <w:sz w:val="28"/>
          <w:szCs w:val="28"/>
        </w:rPr>
        <w:t xml:space="preserve">участие в выставках, </w:t>
      </w:r>
      <w:r w:rsidR="005D72EA">
        <w:rPr>
          <w:sz w:val="28"/>
          <w:szCs w:val="28"/>
        </w:rPr>
        <w:t>фестивалях;</w:t>
      </w:r>
    </w:p>
    <w:p w:rsidR="005D72EA" w:rsidRPr="00D4747B" w:rsidRDefault="005D72EA" w:rsidP="00D0701E">
      <w:pPr>
        <w:numPr>
          <w:ilvl w:val="0"/>
          <w:numId w:val="7"/>
        </w:numPr>
        <w:shd w:val="clear" w:color="auto" w:fill="FFFFFF"/>
        <w:spacing w:before="10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самостоятельное выполнение творческих </w:t>
      </w:r>
      <w:r w:rsidR="00044A1F">
        <w:rPr>
          <w:sz w:val="28"/>
          <w:szCs w:val="28"/>
        </w:rPr>
        <w:t>заданий.</w:t>
      </w:r>
    </w:p>
    <w:p w:rsidR="00361948" w:rsidRPr="00D4747B" w:rsidRDefault="00361948" w:rsidP="00361948">
      <w:pPr>
        <w:shd w:val="clear" w:color="auto" w:fill="FFFFFF"/>
        <w:tabs>
          <w:tab w:val="num" w:pos="710"/>
        </w:tabs>
        <w:spacing w:before="10"/>
        <w:ind w:left="710"/>
        <w:rPr>
          <w:sz w:val="28"/>
          <w:szCs w:val="28"/>
        </w:rPr>
      </w:pPr>
    </w:p>
    <w:p w:rsidR="00650B5F" w:rsidRDefault="00650B5F" w:rsidP="00650B5F">
      <w:pPr>
        <w:shd w:val="clear" w:color="auto" w:fill="FFFFFF"/>
        <w:ind w:left="5" w:right="19" w:firstLine="365"/>
        <w:jc w:val="both"/>
        <w:rPr>
          <w:sz w:val="28"/>
          <w:szCs w:val="28"/>
        </w:rPr>
      </w:pPr>
      <w:r w:rsidRPr="00D4747B">
        <w:rPr>
          <w:sz w:val="28"/>
          <w:szCs w:val="28"/>
        </w:rPr>
        <w:t>Результаты кон</w:t>
      </w:r>
      <w:r w:rsidRPr="00D4747B">
        <w:rPr>
          <w:sz w:val="28"/>
          <w:szCs w:val="28"/>
        </w:rPr>
        <w:softHyphen/>
        <w:t>троля анализируются, что позволяет принимать соответствующие ме</w:t>
      </w:r>
      <w:r w:rsidRPr="00D4747B">
        <w:rPr>
          <w:sz w:val="28"/>
          <w:szCs w:val="28"/>
        </w:rPr>
        <w:softHyphen/>
        <w:t xml:space="preserve">ры по совершенствованию учебного процесса. </w:t>
      </w:r>
      <w:r w:rsidR="00D4747B" w:rsidRPr="00D4747B">
        <w:rPr>
          <w:sz w:val="28"/>
          <w:szCs w:val="28"/>
        </w:rPr>
        <w:t>Разнообразные  ф</w:t>
      </w:r>
      <w:r w:rsidRPr="00D4747B">
        <w:rPr>
          <w:sz w:val="28"/>
          <w:szCs w:val="28"/>
        </w:rPr>
        <w:t>ормы работы с детьми повышают их интерес к обучению. Кроме того, педагоги имеют возможность уви</w:t>
      </w:r>
      <w:r w:rsidRPr="00D4747B">
        <w:rPr>
          <w:sz w:val="28"/>
          <w:szCs w:val="28"/>
        </w:rPr>
        <w:softHyphen/>
        <w:t>деть результаты своего труда, что повышает их активность и творче</w:t>
      </w:r>
      <w:r w:rsidRPr="00D4747B">
        <w:rPr>
          <w:sz w:val="28"/>
          <w:szCs w:val="28"/>
        </w:rPr>
        <w:softHyphen/>
        <w:t xml:space="preserve">ский поиск. </w:t>
      </w:r>
    </w:p>
    <w:p w:rsidR="00606F92" w:rsidRDefault="00606F92" w:rsidP="00606F9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Гибкие  формы обучения  в сочетании  с традиционными подходами работы с детьми дают позитивные результаты:  ежегодные  призовые места на  муниципальных  и областных  конкурсах</w:t>
      </w:r>
      <w:r w:rsidR="00A1189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соревнованиях, </w:t>
      </w:r>
      <w:r w:rsidR="00A1189D">
        <w:rPr>
          <w:sz w:val="28"/>
          <w:szCs w:val="28"/>
        </w:rPr>
        <w:t>фестивалях.</w:t>
      </w:r>
    </w:p>
    <w:p w:rsidR="00277C3F" w:rsidRDefault="00277C3F" w:rsidP="0079633D">
      <w:pPr>
        <w:rPr>
          <w:sz w:val="28"/>
          <w:szCs w:val="28"/>
          <w:u w:val="single"/>
        </w:rPr>
      </w:pPr>
    </w:p>
    <w:p w:rsidR="00E44760" w:rsidRPr="001828A9" w:rsidRDefault="00E44760" w:rsidP="00E44760">
      <w:pPr>
        <w:spacing w:after="200" w:line="276" w:lineRule="auto"/>
        <w:jc w:val="center"/>
        <w:rPr>
          <w:rFonts w:ascii="Calibri" w:hAnsi="Calibri"/>
          <w:b/>
          <w:color w:val="000000" w:themeColor="text1"/>
          <w:sz w:val="28"/>
          <w:szCs w:val="28"/>
        </w:rPr>
      </w:pPr>
      <w:r w:rsidRPr="001828A9">
        <w:rPr>
          <w:rFonts w:ascii="Calibri" w:hAnsi="Calibri"/>
          <w:b/>
          <w:color w:val="000000" w:themeColor="text1"/>
          <w:sz w:val="28"/>
          <w:szCs w:val="28"/>
        </w:rPr>
        <w:t>Участие детей в конкурсах, фестивалях, соревнованиях в 201</w:t>
      </w:r>
      <w:r w:rsidR="0079633D">
        <w:rPr>
          <w:rFonts w:ascii="Calibri" w:hAnsi="Calibri"/>
          <w:b/>
          <w:color w:val="000000" w:themeColor="text1"/>
          <w:sz w:val="28"/>
          <w:szCs w:val="28"/>
        </w:rPr>
        <w:t>7</w:t>
      </w:r>
      <w:r w:rsidRPr="001828A9">
        <w:rPr>
          <w:rFonts w:ascii="Calibri" w:hAnsi="Calibri"/>
          <w:b/>
          <w:color w:val="000000" w:themeColor="text1"/>
          <w:sz w:val="28"/>
          <w:szCs w:val="28"/>
        </w:rPr>
        <w:t>-1</w:t>
      </w:r>
      <w:r w:rsidR="0079633D">
        <w:rPr>
          <w:rFonts w:ascii="Calibri" w:hAnsi="Calibri"/>
          <w:b/>
          <w:color w:val="000000" w:themeColor="text1"/>
          <w:sz w:val="28"/>
          <w:szCs w:val="28"/>
        </w:rPr>
        <w:t>8</w:t>
      </w:r>
      <w:r w:rsidRPr="001828A9">
        <w:rPr>
          <w:rFonts w:ascii="Calibri" w:hAnsi="Calibri"/>
          <w:b/>
          <w:color w:val="000000" w:themeColor="text1"/>
          <w:sz w:val="28"/>
          <w:szCs w:val="28"/>
        </w:rPr>
        <w:t xml:space="preserve"> уч. году. </w:t>
      </w:r>
    </w:p>
    <w:p w:rsidR="0079633D" w:rsidRPr="0079633D" w:rsidRDefault="0079633D" w:rsidP="0079633D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79633D">
        <w:rPr>
          <w:rFonts w:asciiTheme="minorHAnsi" w:eastAsiaTheme="minorEastAsia" w:hAnsiTheme="minorHAnsi" w:cstheme="minorBidi"/>
          <w:b/>
          <w:sz w:val="28"/>
          <w:szCs w:val="28"/>
        </w:rPr>
        <w:t>Уровень учреждения.</w:t>
      </w:r>
    </w:p>
    <w:tbl>
      <w:tblPr>
        <w:tblStyle w:val="33"/>
        <w:tblW w:w="10314" w:type="dxa"/>
        <w:tblLook w:val="04A0" w:firstRow="1" w:lastRow="0" w:firstColumn="1" w:lastColumn="0" w:noHBand="0" w:noVBand="1"/>
      </w:tblPr>
      <w:tblGrid>
        <w:gridCol w:w="817"/>
        <w:gridCol w:w="2977"/>
        <w:gridCol w:w="2126"/>
        <w:gridCol w:w="1843"/>
        <w:gridCol w:w="2551"/>
      </w:tblGrid>
      <w:tr w:rsidR="0079633D" w:rsidRPr="0079633D" w:rsidTr="0079633D">
        <w:tc>
          <w:tcPr>
            <w:tcW w:w="817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Название конкурсного мероприятия</w:t>
            </w:r>
          </w:p>
        </w:tc>
        <w:tc>
          <w:tcPr>
            <w:tcW w:w="212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Дата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Место</w:t>
            </w:r>
          </w:p>
        </w:tc>
        <w:tc>
          <w:tcPr>
            <w:tcW w:w="1843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Участники</w:t>
            </w:r>
          </w:p>
        </w:tc>
        <w:tc>
          <w:tcPr>
            <w:tcW w:w="2551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Победители, призёры</w:t>
            </w:r>
          </w:p>
        </w:tc>
      </w:tr>
      <w:tr w:rsidR="0079633D" w:rsidRPr="0079633D" w:rsidTr="0079633D">
        <w:trPr>
          <w:trHeight w:val="466"/>
        </w:trPr>
        <w:tc>
          <w:tcPr>
            <w:tcW w:w="817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1.</w:t>
            </w:r>
          </w:p>
        </w:tc>
        <w:tc>
          <w:tcPr>
            <w:tcW w:w="2977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Конкурс среди обучающихся объединений декоративно-прикладного творчества «Умелец»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(Прик. №3-О от 18.01.2017)</w:t>
            </w:r>
          </w:p>
        </w:tc>
        <w:tc>
          <w:tcPr>
            <w:tcW w:w="212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18 января 2017 года</w:t>
            </w:r>
          </w:p>
        </w:tc>
        <w:tc>
          <w:tcPr>
            <w:tcW w:w="184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27</w:t>
            </w:r>
          </w:p>
        </w:tc>
        <w:tc>
          <w:tcPr>
            <w:tcW w:w="2551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5 победителей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12 призёров</w:t>
            </w:r>
          </w:p>
        </w:tc>
      </w:tr>
      <w:tr w:rsidR="0079633D" w:rsidRPr="0079633D" w:rsidTr="0079633D">
        <w:trPr>
          <w:trHeight w:val="559"/>
        </w:trPr>
        <w:tc>
          <w:tcPr>
            <w:tcW w:w="817" w:type="dxa"/>
            <w:vMerge w:val="restart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2.</w:t>
            </w:r>
          </w:p>
        </w:tc>
        <w:tc>
          <w:tcPr>
            <w:tcW w:w="2977" w:type="dxa"/>
            <w:vMerge w:val="restart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Конкурс среди обучающихся танцевального коллектива «Звездопад» - «Виват, Терпсихора»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(Приказ</w:t>
            </w:r>
          </w:p>
        </w:tc>
        <w:tc>
          <w:tcPr>
            <w:tcW w:w="2126" w:type="dxa"/>
            <w:vMerge w:val="restart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Январь 2017</w:t>
            </w:r>
          </w:p>
        </w:tc>
        <w:tc>
          <w:tcPr>
            <w:tcW w:w="1843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15 -В группе «Цветочки»</w:t>
            </w:r>
          </w:p>
        </w:tc>
        <w:tc>
          <w:tcPr>
            <w:tcW w:w="2551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победителя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7 призёров</w:t>
            </w:r>
          </w:p>
        </w:tc>
      </w:tr>
      <w:tr w:rsidR="0079633D" w:rsidRPr="0079633D" w:rsidTr="0079633D">
        <w:tc>
          <w:tcPr>
            <w:tcW w:w="817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2977" w:type="dxa"/>
            <w:vMerge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126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843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14 -В группе «Сказка»</w:t>
            </w:r>
          </w:p>
        </w:tc>
        <w:tc>
          <w:tcPr>
            <w:tcW w:w="2551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победителя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6 призёров</w:t>
            </w:r>
          </w:p>
        </w:tc>
      </w:tr>
      <w:tr w:rsidR="0079633D" w:rsidRPr="0079633D" w:rsidTr="0079633D">
        <w:trPr>
          <w:trHeight w:val="291"/>
        </w:trPr>
        <w:tc>
          <w:tcPr>
            <w:tcW w:w="817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2977" w:type="dxa"/>
            <w:vMerge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126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843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10 -В группе «Звёздочки»</w:t>
            </w:r>
          </w:p>
        </w:tc>
        <w:tc>
          <w:tcPr>
            <w:tcW w:w="2551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4 победителя 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5 призёров</w:t>
            </w:r>
          </w:p>
        </w:tc>
      </w:tr>
      <w:tr w:rsidR="0079633D" w:rsidRPr="0079633D" w:rsidTr="0079633D">
        <w:tc>
          <w:tcPr>
            <w:tcW w:w="817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2977" w:type="dxa"/>
            <w:vMerge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126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843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12 -В группе «Капельки»</w:t>
            </w:r>
          </w:p>
        </w:tc>
        <w:tc>
          <w:tcPr>
            <w:tcW w:w="2551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2 победителя 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5 призёров</w:t>
            </w:r>
          </w:p>
        </w:tc>
      </w:tr>
      <w:tr w:rsidR="0079633D" w:rsidRPr="0079633D" w:rsidTr="0079633D">
        <w:tc>
          <w:tcPr>
            <w:tcW w:w="817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2977" w:type="dxa"/>
            <w:vMerge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126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843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12- В группе «Барбарики»</w:t>
            </w:r>
          </w:p>
        </w:tc>
        <w:tc>
          <w:tcPr>
            <w:tcW w:w="2551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2 победителя 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5 призёров</w:t>
            </w:r>
          </w:p>
        </w:tc>
      </w:tr>
      <w:tr w:rsidR="0079633D" w:rsidRPr="0079633D" w:rsidTr="0079633D">
        <w:trPr>
          <w:trHeight w:val="544"/>
        </w:trPr>
        <w:tc>
          <w:tcPr>
            <w:tcW w:w="817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2977" w:type="dxa"/>
            <w:vMerge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126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843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8 - В группе «Куклы»</w:t>
            </w:r>
          </w:p>
        </w:tc>
        <w:tc>
          <w:tcPr>
            <w:tcW w:w="2551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2 победителя 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 призёра</w:t>
            </w:r>
          </w:p>
        </w:tc>
      </w:tr>
      <w:tr w:rsidR="0079633D" w:rsidRPr="0079633D" w:rsidTr="0079633D">
        <w:trPr>
          <w:trHeight w:val="524"/>
        </w:trPr>
        <w:tc>
          <w:tcPr>
            <w:tcW w:w="817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3.</w:t>
            </w:r>
          </w:p>
        </w:tc>
        <w:tc>
          <w:tcPr>
            <w:tcW w:w="2977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  <w:lang w:val="en-US"/>
              </w:rPr>
              <w:t>III</w:t>
            </w:r>
            <w:r w:rsidRPr="0079633D">
              <w:rPr>
                <w:rFonts w:eastAsiaTheme="minorEastAsia" w:cstheme="minorBidi"/>
              </w:rPr>
              <w:t xml:space="preserve"> Конкурс исследовательских работ обучающихся ДДТ «Первооткрыватели» </w:t>
            </w:r>
          </w:p>
        </w:tc>
        <w:tc>
          <w:tcPr>
            <w:tcW w:w="212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01.02.2017</w:t>
            </w:r>
          </w:p>
        </w:tc>
        <w:tc>
          <w:tcPr>
            <w:tcW w:w="184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9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551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2 победителя 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7 призёров</w:t>
            </w:r>
          </w:p>
        </w:tc>
      </w:tr>
      <w:tr w:rsidR="0079633D" w:rsidRPr="0079633D" w:rsidTr="0079633D">
        <w:tc>
          <w:tcPr>
            <w:tcW w:w="817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4.</w:t>
            </w:r>
          </w:p>
        </w:tc>
        <w:tc>
          <w:tcPr>
            <w:tcW w:w="2977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Конкурс художественного чтения «Магия слова»</w:t>
            </w:r>
          </w:p>
        </w:tc>
        <w:tc>
          <w:tcPr>
            <w:tcW w:w="212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10.03.2017</w:t>
            </w:r>
          </w:p>
        </w:tc>
        <w:tc>
          <w:tcPr>
            <w:tcW w:w="184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25</w:t>
            </w:r>
          </w:p>
        </w:tc>
        <w:tc>
          <w:tcPr>
            <w:tcW w:w="2551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3 победителя 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12  призёров </w:t>
            </w:r>
          </w:p>
        </w:tc>
      </w:tr>
      <w:tr w:rsidR="0079633D" w:rsidRPr="0079633D" w:rsidTr="0079633D">
        <w:tc>
          <w:tcPr>
            <w:tcW w:w="817" w:type="dxa"/>
            <w:vMerge w:val="restart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5.</w:t>
            </w:r>
          </w:p>
        </w:tc>
        <w:tc>
          <w:tcPr>
            <w:tcW w:w="2977" w:type="dxa"/>
            <w:vMerge w:val="restart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Соревнования по технике пешеходного туризма среди туристских объединений ДДТ. Приказ №127-о от 18.12.2017</w:t>
            </w:r>
          </w:p>
        </w:tc>
        <w:tc>
          <w:tcPr>
            <w:tcW w:w="2126" w:type="dxa"/>
            <w:vMerge w:val="restart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1-19 декабря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2016 года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ДДТ</w:t>
            </w:r>
          </w:p>
        </w:tc>
        <w:tc>
          <w:tcPr>
            <w:tcW w:w="184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14 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551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 призёра</w:t>
            </w:r>
          </w:p>
        </w:tc>
      </w:tr>
      <w:tr w:rsidR="0079633D" w:rsidRPr="0079633D" w:rsidTr="0079633D">
        <w:trPr>
          <w:trHeight w:val="496"/>
        </w:trPr>
        <w:tc>
          <w:tcPr>
            <w:tcW w:w="817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2977" w:type="dxa"/>
            <w:vMerge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126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84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7</w:t>
            </w:r>
          </w:p>
        </w:tc>
        <w:tc>
          <w:tcPr>
            <w:tcW w:w="2551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 победителя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 призёра</w:t>
            </w:r>
          </w:p>
        </w:tc>
      </w:tr>
      <w:tr w:rsidR="0079633D" w:rsidRPr="0079633D" w:rsidTr="0079633D">
        <w:trPr>
          <w:trHeight w:val="376"/>
        </w:trPr>
        <w:tc>
          <w:tcPr>
            <w:tcW w:w="817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2977" w:type="dxa"/>
            <w:vMerge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126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84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</w:tc>
        <w:tc>
          <w:tcPr>
            <w:tcW w:w="2551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призёр</w:t>
            </w:r>
          </w:p>
        </w:tc>
      </w:tr>
      <w:tr w:rsidR="0079633D" w:rsidRPr="0079633D" w:rsidTr="0079633D">
        <w:trPr>
          <w:trHeight w:val="376"/>
        </w:trPr>
        <w:tc>
          <w:tcPr>
            <w:tcW w:w="817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</w:p>
        </w:tc>
        <w:tc>
          <w:tcPr>
            <w:tcW w:w="2977" w:type="dxa"/>
          </w:tcPr>
          <w:p w:rsidR="0079633D" w:rsidRPr="0079633D" w:rsidRDefault="0079633D" w:rsidP="0079633D">
            <w:pPr>
              <w:rPr>
                <w:rFonts w:eastAsiaTheme="minorEastAsia" w:cstheme="minorBidi"/>
                <w:b/>
              </w:rPr>
            </w:pPr>
          </w:p>
        </w:tc>
        <w:tc>
          <w:tcPr>
            <w:tcW w:w="212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</w:p>
        </w:tc>
        <w:tc>
          <w:tcPr>
            <w:tcW w:w="1843" w:type="dxa"/>
          </w:tcPr>
          <w:p w:rsidR="0079633D" w:rsidRPr="0079633D" w:rsidRDefault="0079633D" w:rsidP="0079633D">
            <w:pPr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162</w:t>
            </w:r>
          </w:p>
        </w:tc>
        <w:tc>
          <w:tcPr>
            <w:tcW w:w="2551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28 победителей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71 призёр</w:t>
            </w:r>
          </w:p>
        </w:tc>
      </w:tr>
    </w:tbl>
    <w:p w:rsidR="0079633D" w:rsidRPr="0079633D" w:rsidRDefault="0079633D" w:rsidP="00C20DE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79633D">
        <w:rPr>
          <w:rFonts w:asciiTheme="minorHAnsi" w:eastAsiaTheme="minorEastAsia" w:hAnsiTheme="minorHAnsi" w:cstheme="minorBidi"/>
          <w:b/>
          <w:sz w:val="28"/>
          <w:szCs w:val="28"/>
        </w:rPr>
        <w:t>Муниципальный уровень.</w:t>
      </w:r>
    </w:p>
    <w:tbl>
      <w:tblPr>
        <w:tblStyle w:val="33"/>
        <w:tblW w:w="10740" w:type="dxa"/>
        <w:tblLook w:val="04A0" w:firstRow="1" w:lastRow="0" w:firstColumn="1" w:lastColumn="0" w:noHBand="0" w:noVBand="1"/>
      </w:tblPr>
      <w:tblGrid>
        <w:gridCol w:w="596"/>
        <w:gridCol w:w="3340"/>
        <w:gridCol w:w="2409"/>
        <w:gridCol w:w="1560"/>
        <w:gridCol w:w="2835"/>
      </w:tblGrid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</w:p>
        </w:tc>
        <w:tc>
          <w:tcPr>
            <w:tcW w:w="334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Название конкурсного мероприятия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Дата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Участники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Победители, призёры</w:t>
            </w: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Соревнования по горно-пешеходной  технике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19 января 2017 года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12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участие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2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Выставка-конкурс «Рождественский вертеп»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21 января2017 года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8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79633D">
        <w:trPr>
          <w:trHeight w:val="361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3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Соревнования по вязке туристских узлов «Булинь»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 января 2-17 года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contextualSpacing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41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 xml:space="preserve">6 победителей 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10 призёров</w:t>
            </w: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79633D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3340" w:type="dxa"/>
          </w:tcPr>
          <w:p w:rsidR="0079633D" w:rsidRPr="0079633D" w:rsidRDefault="0079633D" w:rsidP="0079633D">
            <w:r w:rsidRPr="0079633D">
              <w:t>Выставка  «Загадочный мир отражения»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/>
              </w:rPr>
            </w:pPr>
            <w:r w:rsidRPr="0079633D">
              <w:rPr>
                <w:rFonts w:eastAsiaTheme="minorHAnsi"/>
                <w:lang w:eastAsia="en-US"/>
              </w:rPr>
              <w:t>Январь 2017г.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contextualSpacing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6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Места не присуждаются</w:t>
            </w: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5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Экологическая акция «В лесу </w:t>
            </w:r>
            <w:r w:rsidRPr="0079633D">
              <w:rPr>
                <w:rFonts w:eastAsiaTheme="minorEastAsia" w:cstheme="minorBidi"/>
              </w:rPr>
              <w:lastRenderedPageBreak/>
              <w:t>родилась ёлочка»  Пр. ДДТ № 5-о от 20.01.2017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lastRenderedPageBreak/>
              <w:t>20 января 2017 года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contextualSpacing/>
              <w:jc w:val="both"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6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1 победитель</w:t>
            </w:r>
          </w:p>
          <w:p w:rsidR="0079633D" w:rsidRPr="0079633D" w:rsidRDefault="0079633D" w:rsidP="0079633D">
            <w:pPr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lastRenderedPageBreak/>
              <w:t>2 призёра</w:t>
            </w: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lastRenderedPageBreak/>
              <w:t>6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Экологический конкурс поделок из природного материала «Эколята»  Пр. ДДТ № 5-о от 20.01.2017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 января 2017 года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contextualSpacing/>
              <w:jc w:val="both"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3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1 победитель</w:t>
            </w: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79633D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3340" w:type="dxa"/>
          </w:tcPr>
          <w:p w:rsidR="0079633D" w:rsidRPr="0079633D" w:rsidRDefault="0079633D" w:rsidP="0079633D">
            <w:r w:rsidRPr="0079633D">
              <w:rPr>
                <w:rFonts w:eastAsiaTheme="minorEastAsia" w:cstheme="minorBidi"/>
              </w:rPr>
              <w:t>Дистанционная викторина «Знатоки родной природы», Углич, февраль 2017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HAnsi"/>
                <w:lang w:eastAsia="en-US"/>
              </w:rPr>
            </w:pPr>
            <w:r w:rsidRPr="0079633D">
              <w:rPr>
                <w:rFonts w:eastAsiaTheme="minorHAnsi"/>
                <w:lang w:eastAsia="en-US"/>
              </w:rPr>
              <w:t>Февраль 2017 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contextualSpacing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3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 xml:space="preserve">  1 призёр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/>
              </w:rPr>
            </w:pP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8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Муниципальный конкурс декоративно-прикладного творчества «УМЕЛЕЦ-2017»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03 февраля 2017г.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contextualSpacing/>
              <w:jc w:val="both"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10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1 победитель</w:t>
            </w:r>
          </w:p>
          <w:p w:rsidR="0079633D" w:rsidRPr="0079633D" w:rsidRDefault="0079633D" w:rsidP="0079633D">
            <w:pPr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3 призёра</w:t>
            </w: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9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Конкурс «Самоделкин» в рамках фестиваля технического творчества «Мастерская Винтика и Шпунтика» » ( Приказ 82/01-07 от 01.03.2017)  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21 февраля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7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 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10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Выставка «Дети и техника» в рамках фестиваля технического творчества «Мастерская Винтика и Шпунтика» ( Приказ 82/01-07 от 01.03.2017)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16-22 февраля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7 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2 победителя 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призёра</w:t>
            </w: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11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Лыжный пробег «Во славу Углича»  Пр. №55/01-07  от 9.02.17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18.02.17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39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12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Викторина «По страницам книг в страну удивительной природы», Углич, 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март 2017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contextualSpacing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1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/>
              </w:rPr>
            </w:pP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13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Дистанционная викторина «Знатоки родной природы»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Пр.№30 от 3.03.2017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3 .03.2017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</w:tc>
      </w:tr>
      <w:tr w:rsidR="0079633D" w:rsidRPr="0079633D" w:rsidTr="0079633D">
        <w:trPr>
          <w:trHeight w:val="423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14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Соревнования по туризму среди учащихся 3-4 классов «Туристёнок»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03 марта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2017 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13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15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Конкурс «Птичья столовая»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03.03.2017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16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Муниципальный семейный фотоконкурс «Зеркало природы»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13.03.2017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17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Муниципальный конкурс фотографий «Одна, как жизнь»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Пр.УО №     от21.03.2017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21.03.2017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1победитель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призёр</w:t>
            </w:r>
          </w:p>
        </w:tc>
      </w:tr>
      <w:tr w:rsidR="0079633D" w:rsidRPr="0079633D" w:rsidTr="0079633D">
        <w:trPr>
          <w:cantSplit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18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/>
              </w:rPr>
              <w:t>Муниципальный этап областного литературного конкурса «Проба пера»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марта 2017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</w:tc>
      </w:tr>
      <w:tr w:rsidR="0079633D" w:rsidRPr="0079633D" w:rsidTr="0079633D">
        <w:trPr>
          <w:cantSplit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19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 Муниципальный фестиваль детского и молодёжного творчества «Радуга»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- конкурс художественного чтения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23 марта  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 2017 года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2призёра</w:t>
            </w:r>
          </w:p>
        </w:tc>
      </w:tr>
      <w:tr w:rsidR="0079633D" w:rsidRPr="0079633D" w:rsidTr="0079633D">
        <w:trPr>
          <w:trHeight w:val="547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Конкурс танцевального и вокального творчества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26 марта 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2017 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74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12 победителей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57 призёров</w:t>
            </w: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Конкурс детского изобразительного творчества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18-31 марта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2016 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11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призёр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Выставка декоративно-прикладного творчества в рамках фестиваля «Радуга»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24 марта –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 07 апреля 2017 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64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21 победитель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24 призёра</w:t>
            </w: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lastRenderedPageBreak/>
              <w:t>20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Муниципальный семейный фотоконкурс  «Зеркало природы» при №101/01-07 от 13.03.17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79633D">
        <w:trPr>
          <w:trHeight w:val="289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21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  <w:lang w:val="en-US"/>
              </w:rPr>
              <w:t>I</w:t>
            </w:r>
            <w:r w:rsidRPr="0079633D">
              <w:rPr>
                <w:rFonts w:eastAsiaTheme="minorEastAsia" w:cstheme="minorBidi"/>
              </w:rPr>
              <w:t>-й фестиваль театрального искусства «Угличская драматёшка»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27 марта 2017 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12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12 победителей</w:t>
            </w:r>
          </w:p>
        </w:tc>
      </w:tr>
      <w:tr w:rsidR="0079633D" w:rsidRPr="0079633D" w:rsidTr="0079633D">
        <w:trPr>
          <w:trHeight w:val="289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22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Выставка ИЗО и ДПИ «Жизнь - это творчество, творчество - это жизнь!»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Апрель 2017г.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13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HAnsi"/>
              </w:rPr>
            </w:pPr>
          </w:p>
        </w:tc>
      </w:tr>
      <w:tr w:rsidR="0079633D" w:rsidRPr="0079633D" w:rsidTr="0079633D">
        <w:trPr>
          <w:trHeight w:val="289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23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Муниципальный патриотический фестиваль молодёжного творчества «Песни победы поёт молодёжь»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 апреля 2017 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3 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1 победитель</w:t>
            </w:r>
          </w:p>
        </w:tc>
      </w:tr>
      <w:tr w:rsidR="0079633D" w:rsidRPr="0079633D" w:rsidTr="0079633D">
        <w:trPr>
          <w:trHeight w:val="289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24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Муниципальный этап конкурса «Помни каждый гражданин, спасения номер 01»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17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9 победителей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8 призёров</w:t>
            </w:r>
          </w:p>
        </w:tc>
      </w:tr>
      <w:tr w:rsidR="0079633D" w:rsidRPr="0079633D" w:rsidTr="0079633D">
        <w:trPr>
          <w:trHeight w:val="289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25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Муниципальный конкурс социальных проектов 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13 апреля 2017г.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  <w:sz w:val="20"/>
                <w:szCs w:val="20"/>
              </w:rPr>
            </w:pPr>
            <w:r w:rsidRPr="0079633D">
              <w:rPr>
                <w:rFonts w:eastAsiaTheme="minorEastAsia" w:cstheme="minorBidi"/>
              </w:rPr>
              <w:t>5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1 победитель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1 призёр</w:t>
            </w:r>
          </w:p>
        </w:tc>
      </w:tr>
      <w:tr w:rsidR="0079633D" w:rsidRPr="0079633D" w:rsidTr="0079633D">
        <w:trPr>
          <w:trHeight w:val="289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26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Фестиваль «Волшебный танца миг»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22 апреля 2017 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25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Места не присуждаются</w:t>
            </w:r>
          </w:p>
        </w:tc>
      </w:tr>
      <w:tr w:rsidR="0079633D" w:rsidRPr="0079633D" w:rsidTr="0079633D">
        <w:trPr>
          <w:trHeight w:val="289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27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Экологический квест «Угличские ручьи»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24 апреля 2017 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6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6 победителей</w:t>
            </w:r>
          </w:p>
        </w:tc>
      </w:tr>
      <w:tr w:rsidR="0079633D" w:rsidRPr="0079633D" w:rsidTr="0079633D">
        <w:trPr>
          <w:trHeight w:val="289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28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Муниципальный конкурс фотографий и буклетов «Лучшие моменты путешествий»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Приказ №187/01-07 от 26.04.2017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26.апреля 2017 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2 призёра</w:t>
            </w:r>
          </w:p>
        </w:tc>
      </w:tr>
      <w:tr w:rsidR="0079633D" w:rsidRPr="0079633D" w:rsidTr="0079633D">
        <w:trPr>
          <w:trHeight w:val="289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29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  Муниципальный конкурс исследовательских работ и проектов учащихся УМР.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28 апреля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2017 года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8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2 победителя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2 призёра</w:t>
            </w:r>
          </w:p>
        </w:tc>
      </w:tr>
      <w:tr w:rsidR="0079633D" w:rsidRPr="0079633D" w:rsidTr="0079633D">
        <w:trPr>
          <w:trHeight w:val="289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30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№ Муниципальный конкурс «Моя родословная»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15 мая 2017 года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7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HAnsi"/>
              </w:rPr>
            </w:pP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31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Муниципальный конкурс  юных флористов-аранжировщиков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16 мая 2017 года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32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Выставка  «Жизнь-это творчество, творчество-это жизнь»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13  участников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Места не приисуждаются</w:t>
            </w: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33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Историко-краеведческая игра  и туристская полоса препятствий в рамках муниципального фестиваля «По вехам истории»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8-9 сентября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2017 года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6 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6 призёров</w:t>
            </w:r>
          </w:p>
        </w:tc>
      </w:tr>
      <w:tr w:rsidR="0079633D" w:rsidRPr="0079633D" w:rsidTr="0079633D">
        <w:trPr>
          <w:trHeight w:val="879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34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 xml:space="preserve">Муниципальный этап Всероссийского конкурса «Юннат – 2017» (22.09.16) </w:t>
            </w:r>
          </w:p>
          <w:p w:rsidR="0079633D" w:rsidRPr="0079633D" w:rsidRDefault="0079633D" w:rsidP="0079633D">
            <w:pPr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Пр. УО №  306/01-07 от  13.06.2017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 xml:space="preserve">22 сентября 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2017 года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3</w:t>
            </w:r>
          </w:p>
          <w:p w:rsidR="0079633D" w:rsidRPr="0079633D" w:rsidRDefault="0079633D" w:rsidP="0079633D">
            <w:pPr>
              <w:rPr>
                <w:rFonts w:eastAsiaTheme="minorEastAsia" w:cstheme="minorHAnsi"/>
              </w:rPr>
            </w:pPr>
          </w:p>
        </w:tc>
        <w:tc>
          <w:tcPr>
            <w:tcW w:w="283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3 призёра</w:t>
            </w: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35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Муниципальный конкурс «Наш любимый школьный двор»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23 сентября 2016 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Станция юных натуралистов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победитель</w:t>
            </w: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36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Угличский родословно-краеведческий сборник. Выпуск №4 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Сентябрь 2017 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Публикация 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37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Муниципальный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конкурс фотографий «В гармонии с природой»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 октября 2017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5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призёр</w:t>
            </w:r>
          </w:p>
        </w:tc>
      </w:tr>
      <w:tr w:rsidR="0079633D" w:rsidRPr="0079633D" w:rsidTr="0079633D"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38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Муниципальный конкурс </w:t>
            </w:r>
            <w:r w:rsidRPr="0079633D">
              <w:rPr>
                <w:rFonts w:eastAsiaTheme="minorEastAsia" w:cstheme="minorBidi"/>
              </w:rPr>
              <w:lastRenderedPageBreak/>
              <w:t>поделок «Экодом»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Приказ УО 449/01-07 от 10.10.2017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lastRenderedPageBreak/>
              <w:t>Сентябрь 2017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="Calibri"/>
                <w:lang w:eastAsia="en-US"/>
              </w:rPr>
            </w:pPr>
            <w:r w:rsidRPr="0079633D">
              <w:rPr>
                <w:rFonts w:eastAsia="Calibri"/>
                <w:lang w:eastAsia="en-US"/>
              </w:rPr>
              <w:t xml:space="preserve">3 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Bidi"/>
              </w:rPr>
            </w:pPr>
            <w:r w:rsidRPr="0079633D">
              <w:rPr>
                <w:rFonts w:eastAsia="Calibri"/>
                <w:lang w:eastAsia="en-US"/>
              </w:rPr>
              <w:t>2 призёра</w:t>
            </w:r>
          </w:p>
        </w:tc>
      </w:tr>
      <w:tr w:rsidR="0079633D" w:rsidRPr="0079633D" w:rsidTr="0079633D">
        <w:trPr>
          <w:trHeight w:val="638"/>
        </w:trPr>
        <w:tc>
          <w:tcPr>
            <w:tcW w:w="596" w:type="dxa"/>
            <w:vMerge w:val="restart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lastRenderedPageBreak/>
              <w:t>39</w:t>
            </w:r>
          </w:p>
        </w:tc>
        <w:tc>
          <w:tcPr>
            <w:tcW w:w="3340" w:type="dxa"/>
            <w:vMerge w:val="restart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Соревнования по технике пешеходного туризма «Золотая осень»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Приказ по итогах №351/01-07 от 11.10.2016</w:t>
            </w:r>
          </w:p>
        </w:tc>
        <w:tc>
          <w:tcPr>
            <w:tcW w:w="2409" w:type="dxa"/>
            <w:vMerge w:val="restart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 октября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2016 г.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Территория Кремля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14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7 призёров</w:t>
            </w:r>
          </w:p>
        </w:tc>
      </w:tr>
      <w:tr w:rsidR="0079633D" w:rsidRPr="0079633D" w:rsidTr="0079633D">
        <w:tc>
          <w:tcPr>
            <w:tcW w:w="596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3340" w:type="dxa"/>
            <w:vMerge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409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14 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7 призёров</w:t>
            </w:r>
          </w:p>
        </w:tc>
      </w:tr>
      <w:tr w:rsidR="0079633D" w:rsidRPr="0079633D" w:rsidTr="0079633D">
        <w:tc>
          <w:tcPr>
            <w:tcW w:w="596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340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2409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7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7 -победителей</w:t>
            </w:r>
          </w:p>
        </w:tc>
      </w:tr>
      <w:tr w:rsidR="0079633D" w:rsidRPr="0079633D" w:rsidTr="0079633D">
        <w:trPr>
          <w:trHeight w:val="102"/>
        </w:trPr>
        <w:tc>
          <w:tcPr>
            <w:tcW w:w="596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340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2409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7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7 - победителей</w:t>
            </w:r>
          </w:p>
        </w:tc>
      </w:tr>
      <w:tr w:rsidR="0079633D" w:rsidRPr="0079633D" w:rsidTr="0079633D">
        <w:trPr>
          <w:trHeight w:val="102"/>
        </w:trPr>
        <w:tc>
          <w:tcPr>
            <w:tcW w:w="596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340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2409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7 чел.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участие</w:t>
            </w:r>
          </w:p>
        </w:tc>
      </w:tr>
      <w:tr w:rsidR="0079633D" w:rsidRPr="0079633D" w:rsidTr="0079633D">
        <w:trPr>
          <w:trHeight w:val="522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40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Краеведческие чтения «Углич и угличане в истории России»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Пр.УО № 412/01-07 от 22.09.2017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30 сентября  2016 года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</w:tr>
      <w:tr w:rsidR="0079633D" w:rsidRPr="0079633D" w:rsidTr="0079633D">
        <w:trPr>
          <w:trHeight w:val="289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41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Экологический квест «Угличские ручьи» ( 2 этап)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 октября 2017 г.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6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contextualSpacing/>
              <w:rPr>
                <w:rFonts w:eastAsiaTheme="minorEastAsia" w:cstheme="minorHAnsi"/>
              </w:rPr>
            </w:pPr>
            <w:r w:rsidRPr="0079633D">
              <w:rPr>
                <w:rFonts w:eastAsiaTheme="minorEastAsia" w:cstheme="minorHAnsi"/>
              </w:rPr>
              <w:t>6 призёров</w:t>
            </w:r>
          </w:p>
        </w:tc>
      </w:tr>
      <w:tr w:rsidR="0079633D" w:rsidRPr="0079633D" w:rsidTr="0079633D">
        <w:tc>
          <w:tcPr>
            <w:tcW w:w="596" w:type="dxa"/>
            <w:vMerge w:val="restart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42</w:t>
            </w:r>
          </w:p>
        </w:tc>
        <w:tc>
          <w:tcPr>
            <w:tcW w:w="3340" w:type="dxa"/>
            <w:vMerge w:val="restart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Открытый конкурс-поход «Волжский Робинзон»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Приказ ДДТ по итогах №109-о от 18.10.2017</w:t>
            </w:r>
          </w:p>
        </w:tc>
        <w:tc>
          <w:tcPr>
            <w:tcW w:w="2409" w:type="dxa"/>
            <w:vMerge w:val="restart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14-15 октября  2016 г.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Территория Грехова ручья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победителя, 4 призёра</w:t>
            </w:r>
          </w:p>
        </w:tc>
      </w:tr>
      <w:tr w:rsidR="0079633D" w:rsidRPr="0079633D" w:rsidTr="0079633D">
        <w:tc>
          <w:tcPr>
            <w:tcW w:w="596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3340" w:type="dxa"/>
            <w:vMerge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409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6 чел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 призёра</w:t>
            </w:r>
          </w:p>
        </w:tc>
      </w:tr>
      <w:tr w:rsidR="0079633D" w:rsidRPr="0079633D" w:rsidTr="0079633D">
        <w:tc>
          <w:tcPr>
            <w:tcW w:w="596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340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2409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5 чел.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призёра</w:t>
            </w:r>
          </w:p>
        </w:tc>
      </w:tr>
      <w:tr w:rsidR="0079633D" w:rsidRPr="0079633D" w:rsidTr="0079633D">
        <w:trPr>
          <w:trHeight w:val="277"/>
        </w:trPr>
        <w:tc>
          <w:tcPr>
            <w:tcW w:w="596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340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2409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чел.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призёра</w:t>
            </w:r>
          </w:p>
        </w:tc>
      </w:tr>
      <w:tr w:rsidR="0079633D" w:rsidRPr="0079633D" w:rsidTr="0079633D">
        <w:trPr>
          <w:trHeight w:val="239"/>
        </w:trPr>
        <w:tc>
          <w:tcPr>
            <w:tcW w:w="596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340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2409" w:type="dxa"/>
            <w:vMerge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чел.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призёра</w:t>
            </w:r>
          </w:p>
        </w:tc>
      </w:tr>
      <w:tr w:rsidR="0079633D" w:rsidRPr="0079633D" w:rsidTr="0079633D">
        <w:trPr>
          <w:trHeight w:val="497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43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Муниципальная дистанционная викторина «Животный мир Ярославской области» 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Пр. УО от 25.10 №469/01-07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октябрь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</w:tc>
      </w:tr>
      <w:tr w:rsidR="0079633D" w:rsidRPr="0079633D" w:rsidTr="0079633D">
        <w:trPr>
          <w:trHeight w:val="289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44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Муниципальный эколого-краеведческие чтения «Зеленое сердце кремля»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27 октября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  <w:highlight w:val="yellow"/>
              </w:rPr>
            </w:pPr>
            <w:r w:rsidRPr="0079633D">
              <w:rPr>
                <w:rFonts w:eastAsiaTheme="minorEastAsia" w:cstheme="minorBidi"/>
              </w:rPr>
              <w:t xml:space="preserve">2 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</w:p>
        </w:tc>
      </w:tr>
      <w:tr w:rsidR="0079633D" w:rsidRPr="0079633D" w:rsidTr="0079633D">
        <w:trPr>
          <w:trHeight w:val="497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45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Олимпиада по экологии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25 ноября 2017 года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 xml:space="preserve">1 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1 победитель</w:t>
            </w:r>
          </w:p>
        </w:tc>
      </w:tr>
      <w:tr w:rsidR="0079633D" w:rsidRPr="0079633D" w:rsidTr="0079633D">
        <w:trPr>
          <w:trHeight w:val="497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46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Конкурс на лучший волонтерский отряд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15 ноября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8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79633D">
        <w:trPr>
          <w:trHeight w:val="1105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47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</w:p>
          <w:p w:rsidR="0079633D" w:rsidRPr="0079633D" w:rsidRDefault="0079633D" w:rsidP="0079633D">
            <w:pPr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340" w:type="dxa"/>
          </w:tcPr>
          <w:p w:rsidR="0079633D" w:rsidRPr="0079633D" w:rsidRDefault="0079633D" w:rsidP="0079633D">
            <w:pPr>
              <w:jc w:val="both"/>
              <w:rPr>
                <w:rFonts w:eastAsia="Calibri"/>
                <w:lang w:eastAsia="en-US"/>
              </w:rPr>
            </w:pPr>
            <w:r w:rsidRPr="0079633D">
              <w:rPr>
                <w:rFonts w:eastAsia="Calibri"/>
                <w:lang w:val="en-US" w:eastAsia="en-US"/>
              </w:rPr>
              <w:t>XVIII</w:t>
            </w:r>
            <w:r w:rsidRPr="0079633D">
              <w:rPr>
                <w:rFonts w:eastAsia="Calibri"/>
                <w:lang w:eastAsia="en-US"/>
              </w:rPr>
              <w:t xml:space="preserve"> Муниципальный конкурс исследовательских краеведческих работ туристско-краеведческого движения обучающихся – участников Всероссийского конкурса «Отечество».</w:t>
            </w: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24 ноября 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2017 г.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Гимназия №1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16</w:t>
            </w:r>
          </w:p>
        </w:tc>
        <w:tc>
          <w:tcPr>
            <w:tcW w:w="283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6 победителей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6 призёров</w:t>
            </w:r>
          </w:p>
        </w:tc>
      </w:tr>
      <w:tr w:rsidR="0079633D" w:rsidRPr="0079633D" w:rsidTr="0079633D">
        <w:trPr>
          <w:trHeight w:val="648"/>
        </w:trPr>
        <w:tc>
          <w:tcPr>
            <w:tcW w:w="59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48</w:t>
            </w:r>
          </w:p>
        </w:tc>
        <w:tc>
          <w:tcPr>
            <w:tcW w:w="3340" w:type="dxa"/>
          </w:tcPr>
          <w:p w:rsidR="0079633D" w:rsidRPr="0079633D" w:rsidRDefault="0079633D" w:rsidP="0079633D">
            <w:pPr>
              <w:rPr>
                <w:rFonts w:eastAsia="Calibri"/>
                <w:lang w:eastAsia="en-US"/>
              </w:rPr>
            </w:pPr>
            <w:r w:rsidRPr="0079633D">
              <w:rPr>
                <w:rFonts w:eastAsiaTheme="minorEastAsia" w:cstheme="minorBidi"/>
              </w:rPr>
              <w:t>Муниципальный этап конкурса водных проектов</w:t>
            </w:r>
            <w:r w:rsidRPr="0079633D">
              <w:rPr>
                <w:rFonts w:eastAsia="Calibri"/>
                <w:lang w:eastAsia="en-US"/>
              </w:rPr>
              <w:t xml:space="preserve"> Приказ УО от 18.12.17 № 597/01-07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40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15 декабря 2017 года</w:t>
            </w:r>
          </w:p>
        </w:tc>
        <w:tc>
          <w:tcPr>
            <w:tcW w:w="156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83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призёра</w:t>
            </w:r>
          </w:p>
        </w:tc>
      </w:tr>
    </w:tbl>
    <w:p w:rsidR="0079633D" w:rsidRPr="0079633D" w:rsidRDefault="0079633D" w:rsidP="0079633D">
      <w:pPr>
        <w:spacing w:after="20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79633D">
        <w:rPr>
          <w:rFonts w:asciiTheme="minorHAnsi" w:eastAsiaTheme="minorEastAsia" w:hAnsiTheme="minorHAnsi" w:cstheme="minorBidi"/>
          <w:sz w:val="28"/>
          <w:szCs w:val="28"/>
        </w:rPr>
        <w:t>Всего за 2017  год    -    545 участников,  109 победителей,  170 призёров</w:t>
      </w:r>
    </w:p>
    <w:p w:rsidR="0079633D" w:rsidRPr="0079633D" w:rsidRDefault="0079633D" w:rsidP="0079633D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32"/>
          <w:szCs w:val="32"/>
        </w:rPr>
      </w:pPr>
      <w:r w:rsidRPr="0079633D">
        <w:rPr>
          <w:rFonts w:asciiTheme="minorHAnsi" w:eastAsiaTheme="minorEastAsia" w:hAnsiTheme="minorHAnsi" w:cstheme="minorBidi"/>
          <w:b/>
          <w:sz w:val="32"/>
          <w:szCs w:val="32"/>
        </w:rPr>
        <w:t>Областной уровень.</w:t>
      </w:r>
    </w:p>
    <w:tbl>
      <w:tblPr>
        <w:tblStyle w:val="33"/>
        <w:tblW w:w="10598" w:type="dxa"/>
        <w:tblLayout w:type="fixed"/>
        <w:tblLook w:val="04A0" w:firstRow="1" w:lastRow="0" w:firstColumn="1" w:lastColumn="0" w:noHBand="0" w:noVBand="1"/>
      </w:tblPr>
      <w:tblGrid>
        <w:gridCol w:w="525"/>
        <w:gridCol w:w="3836"/>
        <w:gridCol w:w="2410"/>
        <w:gridCol w:w="1559"/>
        <w:gridCol w:w="2268"/>
      </w:tblGrid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</w:p>
        </w:tc>
        <w:tc>
          <w:tcPr>
            <w:tcW w:w="3836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Название конкурсного мероприятия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Дата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Участники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Победители, призёры</w:t>
            </w: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Открытый фестиваль-конкурс детского и юношеского творчества «Рождественская звезда»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январь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16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призёра</w:t>
            </w:r>
          </w:p>
        </w:tc>
      </w:tr>
      <w:tr w:rsidR="0079633D" w:rsidRPr="0079633D" w:rsidTr="001F6C95">
        <w:trPr>
          <w:trHeight w:val="461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  <w:lang w:val="en-US"/>
              </w:rPr>
              <w:t>XXIV</w:t>
            </w:r>
            <w:r w:rsidRPr="0079633D">
              <w:rPr>
                <w:rFonts w:eastAsiaTheme="minorEastAsia" w:cstheme="minorBidi"/>
              </w:rPr>
              <w:t xml:space="preserve"> Областной конкурс </w:t>
            </w:r>
            <w:r w:rsidRPr="0079633D">
              <w:rPr>
                <w:rFonts w:eastAsiaTheme="minorEastAsia" w:cstheme="minorBidi"/>
              </w:rPr>
              <w:lastRenderedPageBreak/>
              <w:t>исследовательских краеведческих работ «Отечество»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lastRenderedPageBreak/>
              <w:t>27 января 2017г.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lastRenderedPageBreak/>
              <w:t>1 победитель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lastRenderedPageBreak/>
              <w:t>2 призёра</w:t>
            </w:r>
          </w:p>
        </w:tc>
      </w:tr>
      <w:tr w:rsidR="0079633D" w:rsidRPr="0079633D" w:rsidTr="001F6C95">
        <w:trPr>
          <w:trHeight w:val="572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lastRenderedPageBreak/>
              <w:t>3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Региональная военно-патриотическая акция «Лыжный пробег «Русь-2017»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10-12 февраля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2017 года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8 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="Calibri"/>
                <w:lang w:eastAsia="en-US"/>
              </w:rPr>
              <w:t>Региональный этап Всероссийского конкурса «Подрост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февраль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5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Региональный этап Российского национального юниорского водного конкурса - 2016 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11 февраля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Г.Ярославль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26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6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Открытое первенство Ярославской области по судомодельному спорту на кубок П.Ф. Дерунова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17-18 февраля 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2017 года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both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6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i/>
              </w:rPr>
            </w:pPr>
            <w:r w:rsidRPr="0079633D">
              <w:rPr>
                <w:rFonts w:eastAsiaTheme="minorEastAsia" w:cstheme="minorBidi"/>
              </w:rPr>
              <w:t>6 призёров</w:t>
            </w:r>
            <w:r w:rsidRPr="0079633D">
              <w:rPr>
                <w:rFonts w:eastAsiaTheme="minorEastAsia" w:cstheme="minorBidi"/>
                <w:i/>
              </w:rPr>
              <w:t xml:space="preserve"> </w:t>
            </w: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7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Областной фотоконкурс «Мир в объективе»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Февраль 2017 г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ind w:right="-103"/>
              <w:contextualSpacing/>
              <w:jc w:val="both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4</w:t>
            </w:r>
          </w:p>
          <w:p w:rsidR="0079633D" w:rsidRPr="0079633D" w:rsidRDefault="0079633D" w:rsidP="0079633D">
            <w:pPr>
              <w:ind w:right="-103"/>
              <w:contextualSpacing/>
              <w:jc w:val="both"/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победителя</w:t>
            </w:r>
          </w:p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 w:cstheme="minorBidi"/>
              </w:rPr>
              <w:t>1 призёр</w:t>
            </w:r>
          </w:p>
        </w:tc>
      </w:tr>
      <w:tr w:rsidR="0079633D" w:rsidRPr="0079633D" w:rsidTr="001F6C95">
        <w:trPr>
          <w:trHeight w:val="878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8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Областной конкурс детско-юношеского творчества по противопожарной тематике «Юные таланты за безопасность»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С 20 февраля 2017г. до 24 марта 2017г.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Г.Ярославль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/>
              </w:rPr>
            </w:pPr>
          </w:p>
        </w:tc>
        <w:tc>
          <w:tcPr>
            <w:tcW w:w="1559" w:type="dxa"/>
          </w:tcPr>
          <w:p w:rsidR="0079633D" w:rsidRPr="0079633D" w:rsidRDefault="0079633D" w:rsidP="0079633D">
            <w:pPr>
              <w:ind w:right="-103"/>
              <w:contextualSpacing/>
              <w:jc w:val="both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3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3 призёра</w:t>
            </w: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9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Областной конкурс творческих работ по предупреждению детского электротравматизма «Безопасное электричество»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6-31 марта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/>
              </w:rPr>
            </w:pPr>
          </w:p>
        </w:tc>
        <w:tc>
          <w:tcPr>
            <w:tcW w:w="1559" w:type="dxa"/>
          </w:tcPr>
          <w:p w:rsidR="0079633D" w:rsidRPr="0079633D" w:rsidRDefault="0079633D" w:rsidP="0079633D">
            <w:r w:rsidRPr="0079633D">
              <w:t>9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1 призёр</w:t>
            </w: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10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Областная детская конференция исследовательских работ обучающихся «Открытие юных»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13 апреля 2017 года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ind w:right="-103"/>
              <w:contextualSpacing/>
              <w:jc w:val="both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3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1 призёр</w:t>
            </w: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11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Областной фестиваль детского и юношеского творчества «Радуга»: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- конкурс «Красота рукотворная 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 апреля 2017 г.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победителя</w:t>
            </w: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- конкурс «Россыпи слов»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 апреля 2017 г.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5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- конкурс «Мой дом. Мой город. Моя страна»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 апреля 2017 г.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 8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призёр</w:t>
            </w: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- конкурс «Глагол»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20апреля 2017 г.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призёр</w:t>
            </w: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- конкурс самодельной игрушки «Игрушечные мастера»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13 апреля 2017г.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9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победителя</w:t>
            </w:r>
          </w:p>
        </w:tc>
      </w:tr>
      <w:tr w:rsidR="0079633D" w:rsidRPr="0079633D" w:rsidTr="001F6C95">
        <w:trPr>
          <w:trHeight w:val="413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- конкурс «Палитра танца»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27 апреля 2017 г.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37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25 призёров</w:t>
            </w:r>
          </w:p>
        </w:tc>
      </w:tr>
      <w:tr w:rsidR="0079633D" w:rsidRPr="0079633D" w:rsidTr="001F6C95">
        <w:trPr>
          <w:trHeight w:val="511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12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Конкурс «Четвероногие герои войны»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26 апреля 2017 г.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22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победителя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 призёра</w:t>
            </w:r>
          </w:p>
        </w:tc>
      </w:tr>
      <w:tr w:rsidR="0079633D" w:rsidRPr="0079633D" w:rsidTr="001F6C95">
        <w:trPr>
          <w:trHeight w:val="594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13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/>
              </w:rPr>
              <w:t>Областной конкурс  «Помни каждый гражданин, спасенья номер 01»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28.04.2017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18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 победителя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6 призёров</w:t>
            </w:r>
          </w:p>
        </w:tc>
      </w:tr>
      <w:tr w:rsidR="0079633D" w:rsidRPr="0079633D" w:rsidTr="001F6C95">
        <w:trPr>
          <w:trHeight w:val="200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14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Экологический фестиваль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14 апреля 2017 г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призёр</w:t>
            </w:r>
          </w:p>
        </w:tc>
      </w:tr>
      <w:tr w:rsidR="0079633D" w:rsidRPr="0079633D" w:rsidTr="001F6C95">
        <w:trPr>
          <w:trHeight w:val="200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15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Областной конкурс юных флористов-аранжировщиков (весенний тур)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Апрель 2017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rPr>
          <w:trHeight w:val="200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17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Конференция  исследовательских работ «Открытие»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22 апреля 2017 г.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rPr>
          <w:trHeight w:val="696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18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Областной конкурс детского рисунка 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«Мирное небо над любимой Ярославской областью»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19-26 апреля 2017 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24 чел. 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</w:tc>
      </w:tr>
      <w:tr w:rsidR="0079633D" w:rsidRPr="0079633D" w:rsidTr="001F6C95">
        <w:trPr>
          <w:trHeight w:val="381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19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Областной конкурс «Вдохновение»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21 мая 2017 г.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призёр</w:t>
            </w:r>
          </w:p>
        </w:tc>
      </w:tr>
      <w:tr w:rsidR="0079633D" w:rsidRPr="0079633D" w:rsidTr="001F6C95">
        <w:trPr>
          <w:trHeight w:val="200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20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Конкурс  детского творчества «Мир детства»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Май 2017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</w:tc>
      </w:tr>
      <w:tr w:rsidR="0079633D" w:rsidRPr="0079633D" w:rsidTr="001F6C95">
        <w:trPr>
          <w:trHeight w:val="200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21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Областной литературный конкурс «Проба пера»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Май 2017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rPr>
          <w:trHeight w:val="200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22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Областная выставка «Наш тёплый дом»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Май-сентябрь 2017 г. 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rPr>
          <w:trHeight w:val="282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lastRenderedPageBreak/>
              <w:t>23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Студенческая научная конференция «День науки»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участие</w:t>
            </w:r>
          </w:p>
        </w:tc>
      </w:tr>
      <w:tr w:rsidR="0079633D" w:rsidRPr="0079633D" w:rsidTr="001F6C95">
        <w:trPr>
          <w:trHeight w:val="520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24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Открытое первенство Ярославской области по судомодельному спорту, посвящённое Дню России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10 июня 2017 г.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6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 призёра</w:t>
            </w:r>
          </w:p>
        </w:tc>
      </w:tr>
      <w:tr w:rsidR="0079633D" w:rsidRPr="0079633D" w:rsidTr="001F6C95">
        <w:trPr>
          <w:trHeight w:val="716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25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Первенство Ярославской области  по судомодельному спорту. 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22-23 сентября 2017 г.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Г.Ярославль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ascii="Arial Narrow" w:eastAsiaTheme="minorEastAsia" w:hAnsi="Arial Narrow" w:cstheme="minorBidi"/>
              </w:rPr>
            </w:pPr>
            <w:r w:rsidRPr="0079633D">
              <w:rPr>
                <w:rFonts w:ascii="Arial Narrow" w:eastAsiaTheme="minorEastAsia" w:hAnsi="Arial Narrow" w:cstheme="minorBidi"/>
              </w:rPr>
              <w:t xml:space="preserve">5 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jc w:val="both"/>
              <w:rPr>
                <w:rFonts w:ascii="Arial Narrow" w:eastAsiaTheme="minorEastAsia" w:hAnsi="Arial Narrow" w:cstheme="minorBidi"/>
              </w:rPr>
            </w:pPr>
            <w:r w:rsidRPr="0079633D">
              <w:rPr>
                <w:rFonts w:ascii="Arial Narrow" w:eastAsiaTheme="minorEastAsia" w:hAnsi="Arial Narrow" w:cstheme="minorBidi"/>
              </w:rPr>
              <w:t>1 победитель</w:t>
            </w:r>
          </w:p>
          <w:p w:rsidR="0079633D" w:rsidRPr="0079633D" w:rsidRDefault="0079633D" w:rsidP="0079633D">
            <w:pPr>
              <w:jc w:val="both"/>
              <w:rPr>
                <w:rFonts w:ascii="Arial Narrow" w:eastAsiaTheme="minorEastAsia" w:hAnsi="Arial Narrow" w:cstheme="minorBidi"/>
              </w:rPr>
            </w:pPr>
            <w:r w:rsidRPr="0079633D">
              <w:rPr>
                <w:rFonts w:ascii="Arial Narrow" w:eastAsiaTheme="minorEastAsia" w:hAnsi="Arial Narrow" w:cstheme="minorBidi"/>
              </w:rPr>
              <w:t>5 призёров</w:t>
            </w:r>
          </w:p>
        </w:tc>
      </w:tr>
      <w:tr w:rsidR="0079633D" w:rsidRPr="0079633D" w:rsidTr="001F6C95">
        <w:trPr>
          <w:trHeight w:val="632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sz w:val="28"/>
                <w:szCs w:val="28"/>
              </w:rPr>
              <w:t>26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Открытый областной конкурс творческих работ по энергосбережению «Наш тёплый дом»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Май-сентябрь  </w:t>
            </w:r>
          </w:p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 w:cstheme="minorBidi"/>
              </w:rPr>
              <w:t>2017   г.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призёр</w:t>
            </w: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27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jc w:val="both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Областные соревнования по ТПТ «Золотая осень»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22-24.09.2017г .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г. Ярославль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5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призёр</w:t>
            </w: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28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jc w:val="both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Региональный проект «Дети – Волге: проектируем будущее».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сентябрь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5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/>
              </w:rPr>
              <w:t>участники</w:t>
            </w: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29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jc w:val="both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 xml:space="preserve">Областной конкурс  «Телевидение глазами детей» 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сентябрь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5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5 призёров</w:t>
            </w:r>
          </w:p>
        </w:tc>
      </w:tr>
      <w:tr w:rsidR="0079633D" w:rsidRPr="0079633D" w:rsidTr="001F6C95">
        <w:trPr>
          <w:trHeight w:val="662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30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jc w:val="both"/>
              <w:rPr>
                <w:rFonts w:eastAsiaTheme="minorEastAsia" w:cstheme="minorBidi"/>
              </w:rPr>
            </w:pPr>
            <w:r w:rsidRPr="0079633D">
              <w:rPr>
                <w:rFonts w:eastAsia="Calibri"/>
                <w:lang w:eastAsia="en-US"/>
              </w:rPr>
              <w:t xml:space="preserve">Региональный этап Всероссийского конкурса </w:t>
            </w:r>
            <w:r w:rsidRPr="0079633D">
              <w:rPr>
                <w:rFonts w:eastAsiaTheme="minorEastAsia"/>
              </w:rPr>
              <w:t>«Юннат-2017»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Г. Ярославль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 октября 2017 года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призёр</w:t>
            </w: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31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jc w:val="both"/>
              <w:rPr>
                <w:rFonts w:eastAsiaTheme="minorEastAsia"/>
              </w:rPr>
            </w:pPr>
            <w:r w:rsidRPr="0079633D">
              <w:rPr>
                <w:rFonts w:eastAsiaTheme="minorEastAsia"/>
              </w:rPr>
              <w:t>Областной конкурс «Наш любимый школьный двор»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Г. Ярославль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 октября 2017 года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Поощрительный диплом</w:t>
            </w: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32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jc w:val="both"/>
              <w:rPr>
                <w:rFonts w:eastAsiaTheme="minorEastAsia"/>
              </w:rPr>
            </w:pPr>
            <w:r w:rsidRPr="0079633D">
              <w:rPr>
                <w:rFonts w:eastAsia="Calibri"/>
                <w:lang w:eastAsia="en-US"/>
              </w:rPr>
              <w:t>Проект «Дети – Волге: проектируем будущее»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Август-ноябрь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Благодарности ДО </w:t>
            </w:r>
          </w:p>
        </w:tc>
      </w:tr>
      <w:tr w:rsidR="0079633D" w:rsidRPr="0079633D" w:rsidTr="001F6C95">
        <w:trPr>
          <w:trHeight w:val="408"/>
        </w:trPr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33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Региональный этап Всероссийского конкурса  «Юные исследователи окружающей среды» 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г. Ярославль 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22 ноября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призёра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34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Областной дистанционный конкурс компьютерной графики.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Г.Ярославль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ГОУ ЯО ДО ЦДЮТТ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ноябрь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участие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35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Проект детского образовательного туризма «Всему начало здесь: космос»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г. Ярославль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14-15 декабря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участие</w:t>
            </w: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36</w:t>
            </w:r>
          </w:p>
        </w:tc>
        <w:tc>
          <w:tcPr>
            <w:tcW w:w="3836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Региональный этап Всероссийского конкурса «Моя малая Родина: природа, культура, этнос»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Г.Ярославль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декабрь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4 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призёра</w:t>
            </w:r>
          </w:p>
        </w:tc>
      </w:tr>
      <w:tr w:rsidR="0079633D" w:rsidRPr="0079633D" w:rsidTr="001F6C95">
        <w:tc>
          <w:tcPr>
            <w:tcW w:w="525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</w:p>
        </w:tc>
        <w:tc>
          <w:tcPr>
            <w:tcW w:w="6246" w:type="dxa"/>
            <w:gridSpan w:val="2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Всего за 4 квартал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20 чел.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2 победителя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5 призёров</w:t>
            </w:r>
          </w:p>
        </w:tc>
      </w:tr>
    </w:tbl>
    <w:p w:rsidR="0079633D" w:rsidRPr="0079633D" w:rsidRDefault="0079633D" w:rsidP="0079633D">
      <w:pPr>
        <w:spacing w:after="20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79633D">
        <w:rPr>
          <w:rFonts w:asciiTheme="minorHAnsi" w:eastAsiaTheme="minorEastAsia" w:hAnsiTheme="minorHAnsi" w:cstheme="minorBidi"/>
          <w:sz w:val="28"/>
          <w:szCs w:val="28"/>
        </w:rPr>
        <w:t>Всего за год: 248 участников, 20 победителей,  74 призёра</w:t>
      </w:r>
    </w:p>
    <w:p w:rsidR="0079633D" w:rsidRPr="0079633D" w:rsidRDefault="0079633D" w:rsidP="0079633D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79633D">
        <w:rPr>
          <w:rFonts w:asciiTheme="minorHAnsi" w:eastAsiaTheme="minorEastAsia" w:hAnsiTheme="minorHAnsi" w:cstheme="minorBidi"/>
          <w:b/>
          <w:sz w:val="28"/>
          <w:szCs w:val="28"/>
        </w:rPr>
        <w:t>Межрегиональный и всероссийский уровень.</w:t>
      </w:r>
    </w:p>
    <w:tbl>
      <w:tblPr>
        <w:tblStyle w:val="33"/>
        <w:tblW w:w="10598" w:type="dxa"/>
        <w:tblLayout w:type="fixed"/>
        <w:tblLook w:val="04A0" w:firstRow="1" w:lastRow="0" w:firstColumn="1" w:lastColumn="0" w:noHBand="0" w:noVBand="1"/>
      </w:tblPr>
      <w:tblGrid>
        <w:gridCol w:w="648"/>
        <w:gridCol w:w="3713"/>
        <w:gridCol w:w="2410"/>
        <w:gridCol w:w="1559"/>
        <w:gridCol w:w="2268"/>
      </w:tblGrid>
      <w:tr w:rsidR="0079633D" w:rsidRPr="0079633D" w:rsidTr="001F6C95"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</w:p>
        </w:tc>
        <w:tc>
          <w:tcPr>
            <w:tcW w:w="3713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Название конкурсного мероприятия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Дата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Участники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  <w:sz w:val="28"/>
                <w:szCs w:val="28"/>
              </w:rPr>
            </w:pPr>
            <w:r w:rsidRPr="0079633D">
              <w:rPr>
                <w:rFonts w:eastAsiaTheme="minorEastAsia" w:cstheme="minorBidi"/>
                <w:b/>
                <w:sz w:val="28"/>
                <w:szCs w:val="28"/>
              </w:rPr>
              <w:t>Победители, призёры</w:t>
            </w:r>
          </w:p>
        </w:tc>
      </w:tr>
      <w:tr w:rsidR="0079633D" w:rsidRPr="0079633D" w:rsidTr="001F6C95"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1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Международный конкурс фестиваль «Апельсин» общественного фестивального движения «Дети России» 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10 .01.2017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14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8 победителей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6призёров</w:t>
            </w:r>
          </w:p>
        </w:tc>
      </w:tr>
      <w:tr w:rsidR="0079633D" w:rsidRPr="0079633D" w:rsidTr="001F6C95"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2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Международный конкурс-фестиваль «СОЗВУЧИЕ»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19.02.2017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19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16 победителей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 призёра</w:t>
            </w:r>
          </w:p>
        </w:tc>
      </w:tr>
      <w:tr w:rsidR="0079633D" w:rsidRPr="0079633D" w:rsidTr="001F6C95"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3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Международный конкурс фестиваль «ПАРАД ПЛАНЕТ» общественного фестивального движения «Дети </w:t>
            </w:r>
            <w:r w:rsidRPr="0079633D">
              <w:rPr>
                <w:rFonts w:eastAsiaTheme="minorEastAsia" w:cstheme="minorBidi"/>
              </w:rPr>
              <w:lastRenderedPageBreak/>
              <w:t xml:space="preserve">России» 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lastRenderedPageBreak/>
              <w:t>28 .03.2017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28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14 победителей 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14 призёров</w:t>
            </w:r>
          </w:p>
        </w:tc>
      </w:tr>
      <w:tr w:rsidR="0079633D" w:rsidRPr="0079633D" w:rsidTr="001F6C95">
        <w:trPr>
          <w:trHeight w:val="198"/>
        </w:trPr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lastRenderedPageBreak/>
              <w:t>4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  <w:lang w:val="en-US"/>
              </w:rPr>
              <w:t>III</w:t>
            </w:r>
            <w:r w:rsidRPr="0079633D">
              <w:rPr>
                <w:rFonts w:eastAsiaTheme="minorEastAsia" w:cstheme="minorBidi"/>
              </w:rPr>
              <w:t xml:space="preserve">  Всероссийский конкурс по 3 </w:t>
            </w:r>
            <w:r w:rsidRPr="0079633D">
              <w:rPr>
                <w:rFonts w:eastAsiaTheme="minorEastAsia" w:cstheme="minorBidi"/>
                <w:lang w:val="en-US"/>
              </w:rPr>
              <w:t>D</w:t>
            </w:r>
            <w:r w:rsidRPr="0079633D">
              <w:rPr>
                <w:rFonts w:eastAsiaTheme="minorEastAsia" w:cstheme="minorBidi"/>
              </w:rPr>
              <w:t xml:space="preserve"> моделированию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1-30 апреля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</w:tc>
      </w:tr>
      <w:tr w:rsidR="0079633D" w:rsidRPr="0079633D" w:rsidTr="001F6C95">
        <w:trPr>
          <w:trHeight w:val="696"/>
        </w:trPr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5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Всероссийский конкурс исследовательских работ «Отечество»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17-21 апреля 2017г.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Г.Москва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rPr>
          <w:trHeight w:val="458"/>
        </w:trPr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6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Всероссийская конференция «Открытие»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22 Апреля 2017г.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г. Ярославль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5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rPr>
          <w:trHeight w:val="696"/>
        </w:trPr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7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Всероссийский смотр-конкурс «Молодые дарования»  г.Уфа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8.04.-02.07.17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</w:tc>
      </w:tr>
      <w:tr w:rsidR="0079633D" w:rsidRPr="0079633D" w:rsidTr="001F6C95">
        <w:trPr>
          <w:trHeight w:val="696"/>
        </w:trPr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8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Международный  конкурс старшеклассников «Человек в истории России. Россия ХХ век.»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Апрель 2017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Общество «Мемориал»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 г. Москва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призёр</w:t>
            </w:r>
          </w:p>
        </w:tc>
      </w:tr>
      <w:tr w:rsidR="0079633D" w:rsidRPr="0079633D" w:rsidTr="001F6C95">
        <w:trPr>
          <w:trHeight w:val="696"/>
        </w:trPr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9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Всероссийский конкурс краеведческих работ «Красота родного края»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</w:tc>
      </w:tr>
      <w:tr w:rsidR="0079633D" w:rsidRPr="0079633D" w:rsidTr="001F6C95">
        <w:trPr>
          <w:trHeight w:val="696"/>
        </w:trPr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10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Всероссийский дистанционный конкурс «Моя зеленая планета»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Май 2017 г. Москва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2 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призёр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</w:tc>
      </w:tr>
      <w:tr w:rsidR="0079633D" w:rsidRPr="0079633D" w:rsidTr="001F6C95">
        <w:trPr>
          <w:trHeight w:val="696"/>
        </w:trPr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11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Открытый  Межрегиональный детский, юношеский и молодёжный фестиваль вокального искусства  «Поющая Волга» в рамках ежегодного Всероссийского инновационного Фестиваля детско-юношеского творчества 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"100 городов России".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20 мая 2017 г.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ДК   г. Углича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rPr>
          <w:trHeight w:val="303"/>
        </w:trPr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12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Всероссийский фестиваль «Улыбки России»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6-7 мая   Г. Суздаль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15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15 призёров</w:t>
            </w:r>
          </w:p>
        </w:tc>
      </w:tr>
      <w:tr w:rsidR="0079633D" w:rsidRPr="0079633D" w:rsidTr="001F6C95"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13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Межрегиональный чемпионат Детской и школьной танцевальной лиги.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13 мая 2016 года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24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24 победителя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rPr>
          <w:trHeight w:val="696"/>
        </w:trPr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14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Всероссийский дистанционный конкурс «Моя зелёная планета»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Май 2017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победитель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 призёр</w:t>
            </w:r>
          </w:p>
        </w:tc>
      </w:tr>
      <w:tr w:rsidR="0079633D" w:rsidRPr="0079633D" w:rsidTr="001F6C95">
        <w:trPr>
          <w:trHeight w:val="696"/>
        </w:trPr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15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Всероссийский дистанционный конкурс «Международный день музеев»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Май 2017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rPr>
          <w:trHeight w:val="1091"/>
        </w:trPr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16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ascii="Arial Narrow" w:eastAsiaTheme="minorEastAsia" w:hAnsi="Arial Narrow" w:cstheme="minorBidi"/>
                <w:lang w:val="en-US"/>
              </w:rPr>
              <w:t>II</w:t>
            </w:r>
            <w:r w:rsidRPr="0079633D">
              <w:rPr>
                <w:rFonts w:ascii="Arial Narrow" w:eastAsiaTheme="minorEastAsia" w:hAnsi="Arial Narrow" w:cstheme="minorBidi"/>
              </w:rPr>
              <w:t xml:space="preserve"> Всероссийский детский фестиваль народной культуры «Наследники традиций»</w:t>
            </w:r>
            <w:r w:rsidRPr="0079633D">
              <w:rPr>
                <w:rFonts w:eastAsiaTheme="minorEastAsia" w:cstheme="minorBidi"/>
              </w:rPr>
              <w:t xml:space="preserve"> (БОУ ДО ВО «Центр образования, оздоровления детей и развития туризма «Корабелы Прионежья»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5-8 сентября 2017 г.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4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призёра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</w:p>
        </w:tc>
      </w:tr>
      <w:tr w:rsidR="0079633D" w:rsidRPr="0079633D" w:rsidTr="001F6C95"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17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ascii="Arial Narrow" w:eastAsiaTheme="minorEastAsia" w:hAnsi="Arial Narrow" w:cstheme="minorBidi"/>
              </w:rPr>
            </w:pPr>
            <w:r w:rsidRPr="0079633D">
              <w:rPr>
                <w:rFonts w:ascii="Arial Narrow" w:eastAsiaTheme="minorEastAsia" w:hAnsi="Arial Narrow" w:cstheme="minorBidi"/>
              </w:rPr>
              <w:t>Межрегиональные соревнования по судомодельному спорту Кубок «Золотое кольцо России»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8-11 сентября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 xml:space="preserve"> 2017 года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Г.Ярославль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ascii="Arial Narrow" w:eastAsiaTheme="minorEastAsia" w:hAnsi="Arial Narrow" w:cstheme="minorBidi"/>
              </w:rPr>
            </w:pPr>
            <w:r w:rsidRPr="0079633D">
              <w:rPr>
                <w:rFonts w:ascii="Arial Narrow" w:eastAsiaTheme="minorEastAsia" w:hAnsi="Arial Narrow" w:cstheme="minorBidi"/>
              </w:rPr>
              <w:t xml:space="preserve">5 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jc w:val="both"/>
              <w:rPr>
                <w:rFonts w:ascii="Arial Narrow" w:eastAsiaTheme="minorEastAsia" w:hAnsi="Arial Narrow" w:cstheme="minorBidi"/>
              </w:rPr>
            </w:pPr>
            <w:r w:rsidRPr="0079633D">
              <w:rPr>
                <w:rFonts w:ascii="Arial Narrow" w:eastAsiaTheme="minorEastAsia" w:hAnsi="Arial Narrow" w:cstheme="minorBidi"/>
              </w:rPr>
              <w:t>5 призёров</w:t>
            </w:r>
          </w:p>
        </w:tc>
      </w:tr>
      <w:tr w:rsidR="0079633D" w:rsidRPr="0079633D" w:rsidTr="001F6C95"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18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ascii="Arial Narrow" w:eastAsiaTheme="minorEastAsia" w:hAnsi="Arial Narrow" w:cstheme="minorBidi"/>
              </w:rPr>
            </w:pPr>
            <w:r w:rsidRPr="0079633D">
              <w:rPr>
                <w:rFonts w:ascii="Arial Narrow" w:eastAsiaTheme="minorEastAsia" w:hAnsi="Arial Narrow" w:cstheme="minorBidi"/>
              </w:rPr>
              <w:t>Всероссийский фотоконкурс «Дачники»   3.10. 2017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Центр дистанцион. творческого развития для детей и взрослых «Чудотворчество» г.Оренбург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ascii="Arial Narrow" w:eastAsiaTheme="minorEastAsia" w:hAnsi="Arial Narrow" w:cstheme="minorBidi"/>
              </w:rPr>
            </w:pPr>
            <w:r w:rsidRPr="0079633D">
              <w:rPr>
                <w:rFonts w:ascii="Arial Narrow" w:eastAsiaTheme="minorEastAsia" w:hAnsi="Arial Narrow" w:cstheme="minorBidi"/>
              </w:rPr>
              <w:t>7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jc w:val="both"/>
              <w:rPr>
                <w:rFonts w:ascii="Arial Narrow" w:eastAsiaTheme="minorEastAsia" w:hAnsi="Arial Narrow" w:cstheme="minorBidi"/>
              </w:rPr>
            </w:pPr>
            <w:r w:rsidRPr="0079633D">
              <w:rPr>
                <w:rFonts w:ascii="Arial Narrow" w:eastAsiaTheme="minorEastAsia" w:hAnsi="Arial Narrow" w:cstheme="minorBidi"/>
              </w:rPr>
              <w:t>2 призёра</w:t>
            </w:r>
          </w:p>
        </w:tc>
      </w:tr>
      <w:tr w:rsidR="0079633D" w:rsidRPr="0079633D" w:rsidTr="001F6C95">
        <w:trPr>
          <w:trHeight w:val="539"/>
        </w:trPr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19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ascii="Arial Narrow" w:eastAsiaTheme="minorEastAsia" w:hAnsi="Arial Narrow" w:cstheme="minorBidi"/>
              </w:rPr>
            </w:pPr>
            <w:r w:rsidRPr="0079633D">
              <w:rPr>
                <w:rFonts w:eastAsia="Calibri"/>
                <w:lang w:val="en-US" w:eastAsia="en-US"/>
              </w:rPr>
              <w:t>VIII</w:t>
            </w:r>
            <w:r w:rsidRPr="0079633D">
              <w:rPr>
                <w:rFonts w:eastAsia="Calibri"/>
                <w:lang w:eastAsia="en-US"/>
              </w:rPr>
              <w:t xml:space="preserve"> Всероссийская акция «Я – гражданин России» под эгидой Минобрнауки и «Учительской газеты»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октябрь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79633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jc w:val="both"/>
              <w:rPr>
                <w:rFonts w:ascii="Arial Narrow" w:eastAsiaTheme="minorEastAsia" w:hAnsi="Arial Narrow" w:cstheme="minorBidi"/>
              </w:rPr>
            </w:pPr>
          </w:p>
        </w:tc>
      </w:tr>
      <w:tr w:rsidR="0079633D" w:rsidRPr="0079633D" w:rsidTr="001F6C95"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lastRenderedPageBreak/>
              <w:t>20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="Calibri"/>
                <w:lang w:eastAsia="en-US"/>
              </w:rPr>
            </w:pPr>
            <w:r w:rsidRPr="0079633D">
              <w:rPr>
                <w:rFonts w:eastAsia="Calibri"/>
                <w:lang w:eastAsia="en-US"/>
              </w:rPr>
              <w:t>Всероссийский культурно-познавательный  проект  «Истоки Государства Российского»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24-27 октября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г. Великий  Новгород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="Calibri"/>
                <w:lang w:eastAsia="en-US"/>
              </w:rPr>
            </w:pPr>
            <w:r w:rsidRPr="0079633D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jc w:val="both"/>
              <w:rPr>
                <w:rFonts w:ascii="Arial Narrow" w:eastAsiaTheme="minorEastAsia" w:hAnsi="Arial Narrow" w:cstheme="minorBidi"/>
              </w:rPr>
            </w:pPr>
          </w:p>
        </w:tc>
      </w:tr>
      <w:tr w:rsidR="0079633D" w:rsidRPr="0079633D" w:rsidTr="001F6C95"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21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Международный конкурс-фестиваль «АЛИСА»;</w:t>
            </w:r>
          </w:p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номинация «Хореография»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9 ноября 2017 года</w:t>
            </w:r>
          </w:p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г.Ярославль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30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30 призёров</w:t>
            </w:r>
          </w:p>
        </w:tc>
      </w:tr>
      <w:tr w:rsidR="0079633D" w:rsidRPr="0079633D" w:rsidTr="001F6C95">
        <w:tc>
          <w:tcPr>
            <w:tcW w:w="648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  <w:b/>
              </w:rPr>
            </w:pPr>
            <w:r w:rsidRPr="0079633D">
              <w:rPr>
                <w:rFonts w:eastAsiaTheme="minorEastAsia" w:cstheme="minorBidi"/>
                <w:b/>
              </w:rPr>
              <w:t>22</w:t>
            </w:r>
          </w:p>
        </w:tc>
        <w:tc>
          <w:tcPr>
            <w:tcW w:w="3713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Межрегиональный чемпионат Детской и школьной танцевальной лиги.</w:t>
            </w:r>
          </w:p>
        </w:tc>
        <w:tc>
          <w:tcPr>
            <w:tcW w:w="2410" w:type="dxa"/>
          </w:tcPr>
          <w:p w:rsidR="0079633D" w:rsidRPr="0079633D" w:rsidRDefault="0079633D" w:rsidP="0079633D">
            <w:pPr>
              <w:jc w:val="center"/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2 декабря 2017 года</w:t>
            </w:r>
          </w:p>
        </w:tc>
        <w:tc>
          <w:tcPr>
            <w:tcW w:w="1559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32</w:t>
            </w:r>
          </w:p>
        </w:tc>
        <w:tc>
          <w:tcPr>
            <w:tcW w:w="2268" w:type="dxa"/>
          </w:tcPr>
          <w:p w:rsidR="0079633D" w:rsidRPr="0079633D" w:rsidRDefault="0079633D" w:rsidP="0079633D">
            <w:pPr>
              <w:rPr>
                <w:rFonts w:eastAsiaTheme="minorEastAsia" w:cstheme="minorBidi"/>
              </w:rPr>
            </w:pPr>
            <w:r w:rsidRPr="0079633D">
              <w:rPr>
                <w:rFonts w:eastAsiaTheme="minorEastAsia" w:cstheme="minorBidi"/>
              </w:rPr>
              <w:t>32 победителя</w:t>
            </w:r>
          </w:p>
        </w:tc>
      </w:tr>
    </w:tbl>
    <w:p w:rsidR="0079633D" w:rsidRPr="0079633D" w:rsidRDefault="0079633D" w:rsidP="0079633D">
      <w:pPr>
        <w:spacing w:after="200" w:line="276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79633D">
        <w:rPr>
          <w:rFonts w:asciiTheme="minorHAnsi" w:eastAsiaTheme="minorEastAsia" w:hAnsiTheme="minorHAnsi" w:cstheme="minorBidi"/>
          <w:sz w:val="28"/>
          <w:szCs w:val="28"/>
        </w:rPr>
        <w:t>Всего за год: 204 участника,  99 победителей, 80 призёров</w:t>
      </w:r>
    </w:p>
    <w:p w:rsidR="0079633D" w:rsidRPr="0079633D" w:rsidRDefault="0079633D" w:rsidP="0079633D">
      <w:pPr>
        <w:spacing w:after="200" w:line="276" w:lineRule="auto"/>
        <w:rPr>
          <w:rFonts w:asciiTheme="minorHAnsi" w:eastAsiaTheme="minorEastAsia" w:hAnsiTheme="minorHAnsi" w:cstheme="minorBidi"/>
          <w:color w:val="943634" w:themeColor="accent2" w:themeShade="BF"/>
          <w:sz w:val="28"/>
          <w:szCs w:val="28"/>
        </w:rPr>
      </w:pPr>
      <w:r w:rsidRPr="0079633D">
        <w:rPr>
          <w:rFonts w:asciiTheme="minorHAnsi" w:eastAsiaTheme="minorEastAsia" w:hAnsiTheme="minorHAnsi" w:cstheme="minorBidi"/>
          <w:sz w:val="28"/>
          <w:szCs w:val="28"/>
        </w:rPr>
        <w:t>Всего за год на всех уровнях:  1009 участников, 228 победителей,  324 призёра.</w:t>
      </w:r>
      <w:r w:rsidRPr="0079633D">
        <w:rPr>
          <w:rFonts w:asciiTheme="minorHAnsi" w:eastAsiaTheme="minorEastAsia" w:hAnsiTheme="minorHAnsi" w:cstheme="minorBidi"/>
          <w:color w:val="943634" w:themeColor="accent2" w:themeShade="BF"/>
          <w:sz w:val="28"/>
          <w:szCs w:val="28"/>
        </w:rPr>
        <w:t xml:space="preserve">      </w:t>
      </w:r>
    </w:p>
    <w:p w:rsidR="00713440" w:rsidRDefault="00713440" w:rsidP="00713440">
      <w:pPr>
        <w:pStyle w:val="a9"/>
        <w:ind w:left="720"/>
        <w:rPr>
          <w:b/>
          <w:sz w:val="32"/>
          <w:szCs w:val="32"/>
        </w:rPr>
      </w:pPr>
    </w:p>
    <w:p w:rsidR="00720305" w:rsidRPr="00F53DF2" w:rsidRDefault="00720305" w:rsidP="00D0701E">
      <w:pPr>
        <w:pStyle w:val="a9"/>
        <w:numPr>
          <w:ilvl w:val="0"/>
          <w:numId w:val="21"/>
        </w:numPr>
        <w:jc w:val="center"/>
        <w:rPr>
          <w:b/>
          <w:sz w:val="32"/>
          <w:szCs w:val="32"/>
        </w:rPr>
      </w:pPr>
      <w:r w:rsidRPr="00F53DF2">
        <w:rPr>
          <w:b/>
          <w:sz w:val="32"/>
          <w:szCs w:val="32"/>
        </w:rPr>
        <w:t>Массовая деятельность</w:t>
      </w:r>
      <w:r w:rsidR="001F6C95">
        <w:rPr>
          <w:b/>
          <w:sz w:val="32"/>
          <w:szCs w:val="32"/>
        </w:rPr>
        <w:t>.</w:t>
      </w:r>
    </w:p>
    <w:p w:rsidR="00720305" w:rsidRDefault="00720305" w:rsidP="00720305">
      <w:pPr>
        <w:rPr>
          <w:b/>
          <w:sz w:val="32"/>
          <w:szCs w:val="32"/>
        </w:rPr>
      </w:pPr>
    </w:p>
    <w:p w:rsidR="00C911A0" w:rsidRDefault="00720305" w:rsidP="00720305">
      <w:pPr>
        <w:rPr>
          <w:sz w:val="28"/>
          <w:szCs w:val="28"/>
        </w:rPr>
      </w:pPr>
      <w:r w:rsidRPr="005F6F94">
        <w:rPr>
          <w:sz w:val="28"/>
          <w:szCs w:val="28"/>
        </w:rPr>
        <w:t xml:space="preserve">   Цель массовой деятельности Дома детского творчества</w:t>
      </w:r>
      <w:r>
        <w:rPr>
          <w:sz w:val="28"/>
          <w:szCs w:val="28"/>
        </w:rPr>
        <w:t xml:space="preserve"> -  создание условий для  самореализации и </w:t>
      </w:r>
      <w:r w:rsidR="00476DE7">
        <w:rPr>
          <w:sz w:val="28"/>
          <w:szCs w:val="28"/>
        </w:rPr>
        <w:t>социализации детей и подростков Угличского муниципального района.</w:t>
      </w:r>
      <w:r>
        <w:rPr>
          <w:sz w:val="28"/>
          <w:szCs w:val="28"/>
        </w:rPr>
        <w:t xml:space="preserve"> </w:t>
      </w:r>
    </w:p>
    <w:p w:rsidR="00713440" w:rsidRDefault="00713440" w:rsidP="00720305">
      <w:pPr>
        <w:rPr>
          <w:sz w:val="28"/>
          <w:szCs w:val="28"/>
        </w:rPr>
      </w:pPr>
    </w:p>
    <w:p w:rsidR="00C911A0" w:rsidRDefault="00720305" w:rsidP="00720305">
      <w:pPr>
        <w:rPr>
          <w:sz w:val="28"/>
          <w:szCs w:val="28"/>
        </w:rPr>
      </w:pPr>
      <w:r>
        <w:rPr>
          <w:sz w:val="28"/>
          <w:szCs w:val="28"/>
        </w:rPr>
        <w:t xml:space="preserve"> Задачи:  удовлетворение потребностей детей  в активных формах познавательной деятельности, организация  содержательного досуга. </w:t>
      </w:r>
    </w:p>
    <w:p w:rsidR="00C911A0" w:rsidRDefault="00C911A0" w:rsidP="00720305">
      <w:pPr>
        <w:rPr>
          <w:sz w:val="28"/>
          <w:szCs w:val="28"/>
        </w:rPr>
      </w:pPr>
    </w:p>
    <w:p w:rsidR="00720305" w:rsidRPr="008C1D49" w:rsidRDefault="00720305" w:rsidP="00720305">
      <w:pPr>
        <w:rPr>
          <w:sz w:val="28"/>
          <w:szCs w:val="28"/>
        </w:rPr>
      </w:pPr>
      <w:r>
        <w:rPr>
          <w:sz w:val="28"/>
          <w:szCs w:val="28"/>
        </w:rPr>
        <w:t>Учреждению удалось сохранить традиции и вместе с тем возникли новые формы проведения массовых дел для школьников города и района.</w:t>
      </w:r>
    </w:p>
    <w:p w:rsidR="00720305" w:rsidRDefault="00720305" w:rsidP="00720305">
      <w:pPr>
        <w:rPr>
          <w:sz w:val="28"/>
          <w:szCs w:val="28"/>
        </w:rPr>
      </w:pPr>
      <w:r>
        <w:rPr>
          <w:sz w:val="28"/>
          <w:szCs w:val="28"/>
        </w:rPr>
        <w:t xml:space="preserve">        Активизируя познавательную и научно-исследовательскую деятельность учащихся, педагоги ДДТ формируют их гражданскую позицию и нацеливают на изучение родного края через </w:t>
      </w:r>
      <w:r w:rsidR="00AE0A25">
        <w:rPr>
          <w:sz w:val="28"/>
          <w:szCs w:val="28"/>
        </w:rPr>
        <w:t>образовательные</w:t>
      </w:r>
      <w:r>
        <w:rPr>
          <w:sz w:val="28"/>
          <w:szCs w:val="28"/>
        </w:rPr>
        <w:t xml:space="preserve"> краеведческие  и экологические программы.  </w:t>
      </w:r>
    </w:p>
    <w:p w:rsidR="00C20DEE" w:rsidRDefault="00C20DEE" w:rsidP="00720305">
      <w:pPr>
        <w:rPr>
          <w:sz w:val="28"/>
          <w:szCs w:val="28"/>
        </w:rPr>
      </w:pPr>
    </w:p>
    <w:p w:rsidR="00AE0A25" w:rsidRPr="00AE0A25" w:rsidRDefault="00AE0A25" w:rsidP="00C20DEE">
      <w:pPr>
        <w:jc w:val="center"/>
        <w:rPr>
          <w:sz w:val="28"/>
          <w:szCs w:val="28"/>
          <w:u w:val="single"/>
        </w:rPr>
      </w:pPr>
      <w:r w:rsidRPr="00AE0A25">
        <w:rPr>
          <w:sz w:val="28"/>
          <w:szCs w:val="28"/>
          <w:u w:val="single"/>
        </w:rPr>
        <w:t xml:space="preserve">Массовые мероприятия, </w:t>
      </w:r>
    </w:p>
    <w:p w:rsidR="00C20DEE" w:rsidRPr="00AE0A25" w:rsidRDefault="00AE0A25" w:rsidP="00C20DEE">
      <w:pPr>
        <w:jc w:val="center"/>
        <w:rPr>
          <w:sz w:val="28"/>
          <w:szCs w:val="28"/>
          <w:u w:val="single"/>
        </w:rPr>
      </w:pPr>
      <w:r w:rsidRPr="00AE0A25">
        <w:rPr>
          <w:sz w:val="28"/>
          <w:szCs w:val="28"/>
          <w:u w:val="single"/>
        </w:rPr>
        <w:t>проведённые учреждением в 2017/18 учебном году для школьников района.</w:t>
      </w:r>
    </w:p>
    <w:p w:rsidR="00720305" w:rsidRDefault="00720305" w:rsidP="00720305">
      <w:pPr>
        <w:rPr>
          <w:b/>
          <w:sz w:val="32"/>
          <w:szCs w:val="32"/>
        </w:rPr>
      </w:pPr>
    </w:p>
    <w:tbl>
      <w:tblPr>
        <w:tblStyle w:val="120"/>
        <w:tblW w:w="1065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3100"/>
        <w:gridCol w:w="5006"/>
        <w:gridCol w:w="1701"/>
      </w:tblGrid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pPr>
              <w:jc w:val="center"/>
              <w:rPr>
                <w:b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95" w:rsidRPr="001F6C95" w:rsidRDefault="001F6C95" w:rsidP="001F6C95">
            <w:pPr>
              <w:jc w:val="center"/>
              <w:rPr>
                <w:b/>
              </w:rPr>
            </w:pPr>
            <w:r w:rsidRPr="001F6C95">
              <w:rPr>
                <w:b/>
              </w:rPr>
              <w:t>Мероприятие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95" w:rsidRPr="001F6C95" w:rsidRDefault="001F6C95" w:rsidP="001F6C95">
            <w:pPr>
              <w:jc w:val="center"/>
              <w:rPr>
                <w:b/>
              </w:rPr>
            </w:pPr>
            <w:r w:rsidRPr="001F6C95">
              <w:rPr>
                <w:b/>
              </w:rPr>
              <w:t>Участники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95" w:rsidRPr="001F6C95" w:rsidRDefault="001F6C95" w:rsidP="001F6C95">
            <w:pPr>
              <w:jc w:val="center"/>
              <w:rPr>
                <w:b/>
              </w:rPr>
            </w:pPr>
            <w:r w:rsidRPr="001F6C95">
              <w:rPr>
                <w:b/>
              </w:rPr>
              <w:t>Кол-во</w:t>
            </w:r>
          </w:p>
        </w:tc>
      </w:tr>
      <w:tr w:rsidR="001F6C95" w:rsidRPr="001F6C95" w:rsidTr="00EF032A">
        <w:trPr>
          <w:trHeight w:val="1108"/>
        </w:trPr>
        <w:tc>
          <w:tcPr>
            <w:tcW w:w="851" w:type="dxa"/>
            <w:vMerge w:val="restart"/>
          </w:tcPr>
          <w:p w:rsidR="001F6C95" w:rsidRPr="001F6C95" w:rsidRDefault="001F6C95" w:rsidP="001F6C95">
            <w:r w:rsidRPr="001F6C95">
              <w:t>1</w:t>
            </w:r>
          </w:p>
        </w:tc>
        <w:tc>
          <w:tcPr>
            <w:tcW w:w="3100" w:type="dxa"/>
          </w:tcPr>
          <w:p w:rsidR="001F6C95" w:rsidRPr="001F6C95" w:rsidRDefault="001F6C95" w:rsidP="001F6C95">
            <w:r w:rsidRPr="001F6C95">
              <w:t>Образовательная краеведческая программа «Углич- Родина моя» - 5 кл.</w:t>
            </w:r>
            <w:r w:rsidR="00C20DEE">
              <w:t xml:space="preserve">  -  </w:t>
            </w:r>
          </w:p>
          <w:p w:rsidR="001F6C95" w:rsidRPr="001F6C95" w:rsidRDefault="001F6C95" w:rsidP="001F6C95">
            <w:r w:rsidRPr="001F6C95">
              <w:t xml:space="preserve">20,21 февраля, </w:t>
            </w:r>
          </w:p>
        </w:tc>
        <w:tc>
          <w:tcPr>
            <w:tcW w:w="5006" w:type="dxa"/>
          </w:tcPr>
          <w:p w:rsidR="001F6C95" w:rsidRPr="001F6C95" w:rsidRDefault="001F6C95" w:rsidP="001F6C95">
            <w:r w:rsidRPr="001F6C95">
              <w:t>СОШ №2, СОШ №3, СОШ №5, СОШ №6, Воздвиженская ООШ.</w:t>
            </w:r>
          </w:p>
        </w:tc>
        <w:tc>
          <w:tcPr>
            <w:tcW w:w="1701" w:type="dxa"/>
          </w:tcPr>
          <w:p w:rsidR="001F6C95" w:rsidRPr="001F6C95" w:rsidRDefault="001F6C95" w:rsidP="001F6C95">
            <w:r w:rsidRPr="001F6C95">
              <w:t xml:space="preserve">248 </w:t>
            </w:r>
          </w:p>
        </w:tc>
      </w:tr>
      <w:tr w:rsidR="001F6C95" w:rsidRPr="001F6C95" w:rsidTr="00EF032A">
        <w:trPr>
          <w:trHeight w:val="1108"/>
        </w:trPr>
        <w:tc>
          <w:tcPr>
            <w:tcW w:w="851" w:type="dxa"/>
            <w:vMerge/>
          </w:tcPr>
          <w:p w:rsidR="001F6C95" w:rsidRPr="001F6C95" w:rsidRDefault="001F6C95" w:rsidP="001F6C95"/>
        </w:tc>
        <w:tc>
          <w:tcPr>
            <w:tcW w:w="3100" w:type="dxa"/>
          </w:tcPr>
          <w:p w:rsidR="00C20DEE" w:rsidRDefault="001F6C95" w:rsidP="001F6C95">
            <w:r w:rsidRPr="001F6C95">
              <w:t>Образовательная краеведческая программа «Углич- Родина моя» - 6 кл.</w:t>
            </w:r>
            <w:r w:rsidR="00C20DEE">
              <w:t xml:space="preserve"> –</w:t>
            </w:r>
          </w:p>
          <w:p w:rsidR="001F6C95" w:rsidRPr="001F6C95" w:rsidRDefault="00C20DEE" w:rsidP="00AE0A25">
            <w:r>
              <w:t xml:space="preserve"> </w:t>
            </w:r>
            <w:r w:rsidR="001F6C95" w:rsidRPr="001F6C95">
              <w:t>6,7 февраля</w:t>
            </w:r>
          </w:p>
        </w:tc>
        <w:tc>
          <w:tcPr>
            <w:tcW w:w="5006" w:type="dxa"/>
          </w:tcPr>
          <w:p w:rsidR="001F6C95" w:rsidRPr="001F6C95" w:rsidRDefault="001F6C95" w:rsidP="001F6C95">
            <w:r w:rsidRPr="001F6C95">
              <w:t>СОШ №3, СОШ №5, СОШ №8, Воздвиженская ООШ</w:t>
            </w:r>
          </w:p>
        </w:tc>
        <w:tc>
          <w:tcPr>
            <w:tcW w:w="1701" w:type="dxa"/>
          </w:tcPr>
          <w:p w:rsidR="001F6C95" w:rsidRPr="001F6C95" w:rsidRDefault="001F6C95" w:rsidP="001F6C95">
            <w:r w:rsidRPr="001F6C95">
              <w:t xml:space="preserve">100 </w:t>
            </w:r>
          </w:p>
        </w:tc>
      </w:tr>
      <w:tr w:rsidR="001F6C95" w:rsidRPr="001F6C95" w:rsidTr="00EF032A">
        <w:trPr>
          <w:trHeight w:val="1108"/>
        </w:trPr>
        <w:tc>
          <w:tcPr>
            <w:tcW w:w="851" w:type="dxa"/>
            <w:vMerge/>
          </w:tcPr>
          <w:p w:rsidR="001F6C95" w:rsidRPr="001F6C95" w:rsidRDefault="001F6C95" w:rsidP="001F6C95"/>
        </w:tc>
        <w:tc>
          <w:tcPr>
            <w:tcW w:w="3100" w:type="dxa"/>
          </w:tcPr>
          <w:p w:rsidR="00C20DEE" w:rsidRDefault="001F6C95" w:rsidP="001F6C95">
            <w:r w:rsidRPr="001F6C95">
              <w:t xml:space="preserve">Образовательная </w:t>
            </w:r>
            <w:r w:rsidR="00C20DEE">
              <w:t>1 этап</w:t>
            </w:r>
            <w:r w:rsidR="00C20DEE" w:rsidRPr="001F6C95">
              <w:t xml:space="preserve"> </w:t>
            </w:r>
            <w:r w:rsidRPr="001F6C95">
              <w:t>краеведческая программа «Углич- Родина моя» - 7 кл</w:t>
            </w:r>
            <w:r w:rsidR="00C20DEE">
              <w:t xml:space="preserve">. </w:t>
            </w:r>
          </w:p>
          <w:p w:rsidR="001F6C95" w:rsidRPr="001F6C95" w:rsidRDefault="001F6C95" w:rsidP="00C20DEE">
            <w:r w:rsidRPr="001F6C95">
              <w:t>13,14 февраля</w:t>
            </w:r>
          </w:p>
        </w:tc>
        <w:tc>
          <w:tcPr>
            <w:tcW w:w="5006" w:type="dxa"/>
          </w:tcPr>
          <w:p w:rsidR="001F6C95" w:rsidRPr="001F6C95" w:rsidRDefault="001F6C95" w:rsidP="001F6C95">
            <w:r w:rsidRPr="001F6C95">
              <w:t>Гимназии №1, СОШ №2, СОШ №3, СОШ №5, Ниноровской ООШ.</w:t>
            </w:r>
          </w:p>
        </w:tc>
        <w:tc>
          <w:tcPr>
            <w:tcW w:w="1701" w:type="dxa"/>
          </w:tcPr>
          <w:p w:rsidR="001F6C95" w:rsidRPr="001F6C95" w:rsidRDefault="001F6C95" w:rsidP="001F6C95">
            <w:r w:rsidRPr="001F6C95">
              <w:t xml:space="preserve">125 </w:t>
            </w:r>
          </w:p>
        </w:tc>
      </w:tr>
      <w:tr w:rsidR="001F6C95" w:rsidRPr="001F6C95" w:rsidTr="00EF032A">
        <w:trPr>
          <w:trHeight w:val="558"/>
        </w:trPr>
        <w:tc>
          <w:tcPr>
            <w:tcW w:w="851" w:type="dxa"/>
            <w:vMerge/>
          </w:tcPr>
          <w:p w:rsidR="001F6C95" w:rsidRPr="001F6C95" w:rsidRDefault="001F6C95" w:rsidP="001F6C95"/>
        </w:tc>
        <w:tc>
          <w:tcPr>
            <w:tcW w:w="3100" w:type="dxa"/>
          </w:tcPr>
          <w:p w:rsidR="001F6C95" w:rsidRPr="001F6C95" w:rsidRDefault="001F6C95" w:rsidP="001F6C95">
            <w:r w:rsidRPr="001F6C95">
              <w:t>Образовательная краеведческая программа «Углич- Родина моя» -8 кл</w:t>
            </w:r>
          </w:p>
          <w:p w:rsidR="001F6C95" w:rsidRPr="001F6C95" w:rsidRDefault="001F6C95" w:rsidP="001F6C95">
            <w:pPr>
              <w:contextualSpacing/>
              <w:jc w:val="both"/>
            </w:pPr>
            <w:r w:rsidRPr="001F6C95">
              <w:t>28 февраля</w:t>
            </w:r>
          </w:p>
        </w:tc>
        <w:tc>
          <w:tcPr>
            <w:tcW w:w="5006" w:type="dxa"/>
          </w:tcPr>
          <w:p w:rsidR="001F6C95" w:rsidRPr="001F6C95" w:rsidRDefault="001F6C95" w:rsidP="001F6C95">
            <w:r w:rsidRPr="001F6C95">
              <w:t>60 участников из СОШ №4, СОШ №5, СОШ №6</w:t>
            </w:r>
          </w:p>
        </w:tc>
        <w:tc>
          <w:tcPr>
            <w:tcW w:w="1701" w:type="dxa"/>
          </w:tcPr>
          <w:p w:rsidR="001F6C95" w:rsidRPr="001F6C95" w:rsidRDefault="001F6C95" w:rsidP="001F6C95">
            <w:r w:rsidRPr="001F6C95">
              <w:t>60</w:t>
            </w:r>
          </w:p>
        </w:tc>
      </w:tr>
      <w:tr w:rsidR="001F6C95" w:rsidRPr="001F6C95" w:rsidTr="00EF032A">
        <w:tc>
          <w:tcPr>
            <w:tcW w:w="851" w:type="dxa"/>
          </w:tcPr>
          <w:p w:rsidR="001F6C95" w:rsidRPr="001F6C95" w:rsidRDefault="001F6C95" w:rsidP="001F6C95">
            <w:r w:rsidRPr="001F6C95">
              <w:t>2</w:t>
            </w:r>
          </w:p>
        </w:tc>
        <w:tc>
          <w:tcPr>
            <w:tcW w:w="3100" w:type="dxa"/>
            <w:hideMark/>
          </w:tcPr>
          <w:p w:rsidR="001F6C95" w:rsidRPr="001F6C95" w:rsidRDefault="001F6C95" w:rsidP="001F6C95">
            <w:r w:rsidRPr="001F6C95">
              <w:t xml:space="preserve">Соревнования по вязке узлов </w:t>
            </w:r>
            <w:r w:rsidRPr="001F6C95">
              <w:lastRenderedPageBreak/>
              <w:t>«Булинь» 22.01.18</w:t>
            </w:r>
          </w:p>
        </w:tc>
        <w:tc>
          <w:tcPr>
            <w:tcW w:w="5006" w:type="dxa"/>
            <w:hideMark/>
          </w:tcPr>
          <w:p w:rsidR="001F6C95" w:rsidRPr="001F6C95" w:rsidRDefault="001F6C95" w:rsidP="001F6C95">
            <w:r w:rsidRPr="001F6C95">
              <w:lastRenderedPageBreak/>
              <w:t xml:space="preserve">Команды школ города и района (Гимназия </w:t>
            </w:r>
            <w:r w:rsidRPr="001F6C95">
              <w:lastRenderedPageBreak/>
              <w:t>№1,№2, №3, №4, №5, №6,№7,№8, Ниноровская ООШ, Отрадновская СОШ, ДДТ)</w:t>
            </w:r>
          </w:p>
        </w:tc>
        <w:tc>
          <w:tcPr>
            <w:tcW w:w="1701" w:type="dxa"/>
            <w:hideMark/>
          </w:tcPr>
          <w:p w:rsidR="001F6C95" w:rsidRPr="001F6C95" w:rsidRDefault="001F6C95" w:rsidP="001F6C95">
            <w:r w:rsidRPr="001F6C95">
              <w:lastRenderedPageBreak/>
              <w:t xml:space="preserve">56 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lastRenderedPageBreak/>
              <w:t>3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Экологическая акция «В лесу родилась ёлочка»  11.12.17.-26.01.17, 26.01- праздник подведения итогов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МДОУ д/с № 4, МДОУ д/с № 9,</w:t>
            </w:r>
          </w:p>
          <w:p w:rsidR="001F6C95" w:rsidRPr="001F6C95" w:rsidRDefault="001F6C95" w:rsidP="001F6C95">
            <w:r w:rsidRPr="001F6C95">
              <w:t xml:space="preserve"> МДОУ д/с№ 13 МДОУ № 17 МДОУ № 18 </w:t>
            </w:r>
          </w:p>
          <w:p w:rsidR="001F6C95" w:rsidRPr="001F6C95" w:rsidRDefault="001F6C95" w:rsidP="001F6C95">
            <w:r w:rsidRPr="001F6C95">
              <w:t>МДОУ №  20 МДОУ «Росинка»МДОУсад «Улейма»,МОУ Гимназии №1МОУ СОШ № 3</w:t>
            </w:r>
          </w:p>
          <w:p w:rsidR="001F6C95" w:rsidRPr="001F6C95" w:rsidRDefault="001F6C95" w:rsidP="001F6C95">
            <w:r w:rsidRPr="001F6C95">
              <w:t>МОУ СОШ№ 4 МОУСОШ№ 5 МОУ СОШ № 6</w:t>
            </w:r>
          </w:p>
          <w:p w:rsidR="001F6C95" w:rsidRPr="001F6C95" w:rsidRDefault="001F6C95" w:rsidP="001F6C95">
            <w:r w:rsidRPr="001F6C95">
              <w:t>МОУ СОШ № 8  Заозерская СОШ  Юрьевская СОШ  Покровская ООШ Ординская ООШ</w:t>
            </w:r>
          </w:p>
          <w:p w:rsidR="001F6C95" w:rsidRPr="001F6C95" w:rsidRDefault="001F6C95" w:rsidP="001F6C95">
            <w:r w:rsidRPr="001F6C95">
              <w:t xml:space="preserve"> Вечерняя (средняя) школа.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185</w:t>
            </w:r>
          </w:p>
          <w:p w:rsidR="001F6C95" w:rsidRPr="001F6C95" w:rsidRDefault="001F6C95" w:rsidP="001F6C95"/>
          <w:p w:rsidR="001F6C95" w:rsidRPr="001F6C95" w:rsidRDefault="001F6C95" w:rsidP="001F6C95">
            <w:r w:rsidRPr="001F6C95">
              <w:t>награждено 78 чел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4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Игра «Подружись с природой»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СРЦ «Радуга»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9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5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Муниципальный конкурс среди обучающихся объединений декоративно-прикладного творчества УДОД «Умелец»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МОУ ДО ЦВР, МОУ ДОД ДДТ,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20</w:t>
            </w:r>
          </w:p>
        </w:tc>
      </w:tr>
      <w:tr w:rsidR="001F6C95" w:rsidRPr="001F6C95" w:rsidTr="00EF032A">
        <w:tc>
          <w:tcPr>
            <w:tcW w:w="851" w:type="dxa"/>
          </w:tcPr>
          <w:p w:rsidR="001F6C95" w:rsidRPr="001F6C95" w:rsidRDefault="001F6C95" w:rsidP="001F6C95">
            <w:r w:rsidRPr="001F6C95">
              <w:t>6</w:t>
            </w:r>
          </w:p>
        </w:tc>
        <w:tc>
          <w:tcPr>
            <w:tcW w:w="3100" w:type="dxa"/>
          </w:tcPr>
          <w:p w:rsidR="001F6C95" w:rsidRPr="001F6C95" w:rsidRDefault="001F6C95" w:rsidP="001F6C95">
            <w:r w:rsidRPr="001F6C95">
              <w:t>Лыжный пробег «Во славу Углича» 18.02.17</w:t>
            </w:r>
          </w:p>
        </w:tc>
        <w:tc>
          <w:tcPr>
            <w:tcW w:w="5006" w:type="dxa"/>
          </w:tcPr>
          <w:p w:rsidR="001F6C95" w:rsidRPr="001F6C95" w:rsidRDefault="001F6C95" w:rsidP="001F6C95">
            <w:r w:rsidRPr="001F6C95">
              <w:t xml:space="preserve"> Гимназия №1, СОШ №2, СОШ №3, №4, №6, СОШ №7,№8, Отрадновская СОШ, Ниноровская ООШ, Покровская СМОШ, Плоскинская ООШ, Юрьевская СОШ, Ординская ООШ, Головинская СОШ, Воскресенская ООШ, Улейминская СОШ, Воздвиженская ООШ, ДДТ) и СОШ №3 г.Ростова</w:t>
            </w:r>
          </w:p>
        </w:tc>
        <w:tc>
          <w:tcPr>
            <w:tcW w:w="1701" w:type="dxa"/>
          </w:tcPr>
          <w:p w:rsidR="001F6C95" w:rsidRPr="001F6C95" w:rsidRDefault="001F6C95" w:rsidP="001F6C95">
            <w:r w:rsidRPr="001F6C95">
              <w:t xml:space="preserve">172 </w:t>
            </w:r>
          </w:p>
        </w:tc>
      </w:tr>
      <w:tr w:rsidR="001F6C95" w:rsidRPr="001F6C95" w:rsidTr="00EF032A">
        <w:tc>
          <w:tcPr>
            <w:tcW w:w="851" w:type="dxa"/>
          </w:tcPr>
          <w:p w:rsidR="001F6C95" w:rsidRPr="001F6C95" w:rsidRDefault="001F6C95" w:rsidP="001F6C95">
            <w:r w:rsidRPr="001F6C95">
              <w:t>7</w:t>
            </w:r>
          </w:p>
        </w:tc>
        <w:tc>
          <w:tcPr>
            <w:tcW w:w="3100" w:type="dxa"/>
          </w:tcPr>
          <w:p w:rsidR="001F6C95" w:rsidRPr="001F6C95" w:rsidRDefault="001F6C95" w:rsidP="001F6C95">
            <w:r w:rsidRPr="001F6C95">
              <w:t>Конкурс  экологического рисунка и плаката «Планета ищет защиты»</w:t>
            </w:r>
          </w:p>
        </w:tc>
        <w:tc>
          <w:tcPr>
            <w:tcW w:w="5006" w:type="dxa"/>
          </w:tcPr>
          <w:p w:rsidR="001F6C95" w:rsidRPr="001F6C95" w:rsidRDefault="001F6C95" w:rsidP="001F6C95">
            <w:pPr>
              <w:spacing w:line="276" w:lineRule="auto"/>
              <w:contextualSpacing/>
              <w:jc w:val="both"/>
            </w:pPr>
            <w:r w:rsidRPr="001F6C95">
              <w:t>МДОУ д/с № 6  МДОУ № 18</w:t>
            </w:r>
          </w:p>
          <w:p w:rsidR="001F6C95" w:rsidRPr="001F6C95" w:rsidRDefault="001F6C95" w:rsidP="001F6C95">
            <w:pPr>
              <w:spacing w:line="276" w:lineRule="auto"/>
              <w:contextualSpacing/>
              <w:jc w:val="both"/>
            </w:pPr>
            <w:r w:rsidRPr="001F6C95">
              <w:t>МОУ Гимназии №1 МОУ СОШ № 2</w:t>
            </w:r>
          </w:p>
          <w:p w:rsidR="001F6C95" w:rsidRPr="001F6C95" w:rsidRDefault="001F6C95" w:rsidP="001F6C95">
            <w:pPr>
              <w:spacing w:line="276" w:lineRule="auto"/>
              <w:contextualSpacing/>
              <w:jc w:val="both"/>
            </w:pPr>
            <w:r w:rsidRPr="001F6C95">
              <w:t>МОУ СОШ№ 3 МОУСОШ№ 4</w:t>
            </w:r>
          </w:p>
          <w:p w:rsidR="001F6C95" w:rsidRPr="001F6C95" w:rsidRDefault="001F6C95" w:rsidP="001F6C95">
            <w:pPr>
              <w:spacing w:line="276" w:lineRule="auto"/>
              <w:contextualSpacing/>
              <w:jc w:val="both"/>
            </w:pPr>
            <w:r w:rsidRPr="001F6C95">
              <w:t>МОУ СОШ № 6 МОУ СОШ № 7</w:t>
            </w:r>
          </w:p>
          <w:p w:rsidR="001F6C95" w:rsidRPr="001F6C95" w:rsidRDefault="001F6C95" w:rsidP="001F6C95">
            <w:pPr>
              <w:spacing w:line="276" w:lineRule="auto"/>
              <w:contextualSpacing/>
              <w:jc w:val="both"/>
            </w:pPr>
            <w:r w:rsidRPr="001F6C95">
              <w:t>МОУУлейминская ОШ МОУКлементьевская  ООШ МОУ Ниноровская ООШ</w:t>
            </w:r>
          </w:p>
          <w:p w:rsidR="001F6C95" w:rsidRPr="001F6C95" w:rsidRDefault="001F6C95" w:rsidP="001F6C95">
            <w:pPr>
              <w:spacing w:line="276" w:lineRule="auto"/>
              <w:contextualSpacing/>
              <w:jc w:val="both"/>
            </w:pPr>
            <w:r w:rsidRPr="001F6C95">
              <w:t>МОУ Маймерская ООШ МОУВоскресенская ООШ</w:t>
            </w:r>
          </w:p>
        </w:tc>
        <w:tc>
          <w:tcPr>
            <w:tcW w:w="1701" w:type="dxa"/>
          </w:tcPr>
          <w:p w:rsidR="001F6C95" w:rsidRPr="001F6C95" w:rsidRDefault="001F6C95" w:rsidP="001F6C95">
            <w:r w:rsidRPr="001F6C95">
              <w:t>88 чел отмечено 25 чел.</w:t>
            </w:r>
          </w:p>
        </w:tc>
      </w:tr>
      <w:tr w:rsidR="001F6C95" w:rsidRPr="001F6C95" w:rsidTr="00EF032A">
        <w:tc>
          <w:tcPr>
            <w:tcW w:w="851" w:type="dxa"/>
          </w:tcPr>
          <w:p w:rsidR="001F6C95" w:rsidRPr="001F6C95" w:rsidRDefault="001F6C95" w:rsidP="001F6C95">
            <w:r w:rsidRPr="001F6C95">
              <w:t>8</w:t>
            </w:r>
          </w:p>
        </w:tc>
        <w:tc>
          <w:tcPr>
            <w:tcW w:w="3100" w:type="dxa"/>
            <w:hideMark/>
          </w:tcPr>
          <w:p w:rsidR="001F6C95" w:rsidRPr="001F6C95" w:rsidRDefault="001F6C95" w:rsidP="001F6C95">
            <w:r w:rsidRPr="001F6C95">
              <w:t>Конкурс-акция  «Птичья столовая» 1.12-20.02.18</w:t>
            </w:r>
          </w:p>
          <w:p w:rsidR="001F6C95" w:rsidRPr="001F6C95" w:rsidRDefault="001F6C95" w:rsidP="001F6C95">
            <w:r w:rsidRPr="001F6C95">
              <w:t>21.02 – подведение итогов</w:t>
            </w:r>
          </w:p>
        </w:tc>
        <w:tc>
          <w:tcPr>
            <w:tcW w:w="5006" w:type="dxa"/>
            <w:hideMark/>
          </w:tcPr>
          <w:p w:rsidR="001F6C95" w:rsidRPr="001F6C95" w:rsidRDefault="001F6C95" w:rsidP="001F6C95">
            <w:r w:rsidRPr="001F6C95">
              <w:t xml:space="preserve">МДОУ д/с № 4 «Олимпийский» </w:t>
            </w:r>
          </w:p>
          <w:p w:rsidR="001F6C95" w:rsidRPr="001F6C95" w:rsidRDefault="001F6C95" w:rsidP="001F6C95">
            <w:r w:rsidRPr="001F6C95">
              <w:t>МДОУ д/с № 6 «Светлячок»</w:t>
            </w:r>
          </w:p>
          <w:p w:rsidR="001F6C95" w:rsidRPr="001F6C95" w:rsidRDefault="001F6C95" w:rsidP="001F6C95">
            <w:r w:rsidRPr="001F6C95">
              <w:t>МДОУ д/с№ 12 «Ромашка»</w:t>
            </w:r>
          </w:p>
          <w:p w:rsidR="001F6C95" w:rsidRPr="001F6C95" w:rsidRDefault="001F6C95" w:rsidP="001F6C95">
            <w:r w:rsidRPr="001F6C95">
              <w:t>МДОУ № 18 «Сказка»</w:t>
            </w:r>
          </w:p>
          <w:p w:rsidR="001F6C95" w:rsidRPr="001F6C95" w:rsidRDefault="001F6C95" w:rsidP="001F6C95">
            <w:r w:rsidRPr="001F6C95">
              <w:t>МДОУ №  20 «Умка»</w:t>
            </w:r>
          </w:p>
          <w:p w:rsidR="001F6C95" w:rsidRPr="001F6C95" w:rsidRDefault="001F6C95" w:rsidP="001F6C95">
            <w:r w:rsidRPr="001F6C95">
              <w:t>МОУ Гимназии №1</w:t>
            </w:r>
          </w:p>
          <w:p w:rsidR="001F6C95" w:rsidRPr="001F6C95" w:rsidRDefault="001F6C95" w:rsidP="001F6C95">
            <w:r w:rsidRPr="001F6C95">
              <w:t>МОУ СОШ № 3</w:t>
            </w:r>
          </w:p>
          <w:p w:rsidR="001F6C95" w:rsidRPr="001F6C95" w:rsidRDefault="001F6C95" w:rsidP="001F6C95">
            <w:r w:rsidRPr="001F6C95">
              <w:t>МОУ СОШ№ 4</w:t>
            </w:r>
          </w:p>
          <w:p w:rsidR="001F6C95" w:rsidRPr="001F6C95" w:rsidRDefault="001F6C95" w:rsidP="001F6C95">
            <w:r w:rsidRPr="001F6C95">
              <w:t>МОУСОШ№ 5</w:t>
            </w:r>
          </w:p>
          <w:p w:rsidR="001F6C95" w:rsidRPr="001F6C95" w:rsidRDefault="001F6C95" w:rsidP="001F6C95">
            <w:r w:rsidRPr="001F6C95">
              <w:t>МОУ СОШ № 6</w:t>
            </w:r>
          </w:p>
          <w:p w:rsidR="001F6C95" w:rsidRPr="001F6C95" w:rsidRDefault="001F6C95" w:rsidP="001F6C95">
            <w:r w:rsidRPr="001F6C95">
              <w:t>МОУ СОШ № 8</w:t>
            </w:r>
          </w:p>
          <w:p w:rsidR="001F6C95" w:rsidRPr="001F6C95" w:rsidRDefault="001F6C95" w:rsidP="001F6C95">
            <w:r w:rsidRPr="001F6C95">
              <w:t>МОУ Заозерская СОШ</w:t>
            </w:r>
          </w:p>
          <w:p w:rsidR="001F6C95" w:rsidRPr="001F6C95" w:rsidRDefault="001F6C95" w:rsidP="001F6C95">
            <w:r w:rsidRPr="001F6C95">
              <w:t>МОУ Юрьевская СОШ</w:t>
            </w:r>
          </w:p>
          <w:p w:rsidR="001F6C95" w:rsidRPr="001F6C95" w:rsidRDefault="001F6C95" w:rsidP="001F6C95">
            <w:r w:rsidRPr="001F6C95">
              <w:t>МОУ  Плоскинская ООШ</w:t>
            </w:r>
          </w:p>
          <w:p w:rsidR="001F6C95" w:rsidRPr="001F6C95" w:rsidRDefault="001F6C95" w:rsidP="001F6C95">
            <w:r w:rsidRPr="001F6C95">
              <w:t>МОУ Клементьевская  ООШ</w:t>
            </w:r>
          </w:p>
        </w:tc>
        <w:tc>
          <w:tcPr>
            <w:tcW w:w="1701" w:type="dxa"/>
            <w:hideMark/>
          </w:tcPr>
          <w:p w:rsidR="001F6C95" w:rsidRPr="001F6C95" w:rsidRDefault="001F6C95" w:rsidP="001F6C95">
            <w:r w:rsidRPr="001F6C95">
              <w:t>91</w:t>
            </w:r>
          </w:p>
          <w:p w:rsidR="001F6C95" w:rsidRPr="001F6C95" w:rsidRDefault="001F6C95" w:rsidP="001F6C95">
            <w:r w:rsidRPr="001F6C95">
              <w:t>Награждено 42</w:t>
            </w:r>
          </w:p>
        </w:tc>
      </w:tr>
      <w:tr w:rsidR="001F6C95" w:rsidRPr="001F6C95" w:rsidTr="00EF032A">
        <w:tc>
          <w:tcPr>
            <w:tcW w:w="851" w:type="dxa"/>
          </w:tcPr>
          <w:p w:rsidR="001F6C95" w:rsidRPr="001F6C95" w:rsidRDefault="001F6C95" w:rsidP="001F6C95">
            <w:r w:rsidRPr="001F6C95">
              <w:t>9</w:t>
            </w:r>
          </w:p>
        </w:tc>
        <w:tc>
          <w:tcPr>
            <w:tcW w:w="3100" w:type="dxa"/>
            <w:hideMark/>
          </w:tcPr>
          <w:p w:rsidR="001F6C95" w:rsidRPr="001F6C95" w:rsidRDefault="001F6C95" w:rsidP="001F6C95">
            <w:r w:rsidRPr="001F6C95">
              <w:t>Фестиваль  технического творчества «Мастерская  Винтика и Шпунтика»</w:t>
            </w:r>
          </w:p>
        </w:tc>
        <w:tc>
          <w:tcPr>
            <w:tcW w:w="5006" w:type="dxa"/>
            <w:hideMark/>
          </w:tcPr>
          <w:p w:rsidR="001F6C95" w:rsidRPr="001F6C95" w:rsidRDefault="001F6C95" w:rsidP="001F6C95">
            <w:r w:rsidRPr="001F6C95">
              <w:t>МОУ СОШ №4, №3, Юрьевская СОШ, Ординская ООШ, ДДТ</w:t>
            </w:r>
          </w:p>
        </w:tc>
        <w:tc>
          <w:tcPr>
            <w:tcW w:w="1701" w:type="dxa"/>
            <w:hideMark/>
          </w:tcPr>
          <w:p w:rsidR="001F6C95" w:rsidRPr="001F6C95" w:rsidRDefault="001F6C95" w:rsidP="001F6C95">
            <w:r w:rsidRPr="001F6C95">
              <w:t>38</w:t>
            </w:r>
          </w:p>
          <w:p w:rsidR="001F6C95" w:rsidRPr="001F6C95" w:rsidRDefault="001F6C95" w:rsidP="001F6C95"/>
        </w:tc>
      </w:tr>
      <w:tr w:rsidR="001F6C95" w:rsidRPr="001F6C95" w:rsidTr="00EF032A">
        <w:tc>
          <w:tcPr>
            <w:tcW w:w="851" w:type="dxa"/>
          </w:tcPr>
          <w:p w:rsidR="001F6C95" w:rsidRPr="001F6C95" w:rsidRDefault="001F6C95" w:rsidP="001F6C95">
            <w:r w:rsidRPr="001F6C95">
              <w:t>10</w:t>
            </w:r>
          </w:p>
        </w:tc>
        <w:tc>
          <w:tcPr>
            <w:tcW w:w="3100" w:type="dxa"/>
          </w:tcPr>
          <w:p w:rsidR="001F6C95" w:rsidRPr="001F6C95" w:rsidRDefault="001F6C95" w:rsidP="001F6C95">
            <w:r w:rsidRPr="001F6C95">
              <w:t>Конкурса компьютерных презентаций «Водно-болотные угодья»,</w:t>
            </w:r>
          </w:p>
        </w:tc>
        <w:tc>
          <w:tcPr>
            <w:tcW w:w="5006" w:type="dxa"/>
          </w:tcPr>
          <w:p w:rsidR="001F6C95" w:rsidRPr="001F6C95" w:rsidRDefault="001F6C95" w:rsidP="001F6C95"/>
        </w:tc>
        <w:tc>
          <w:tcPr>
            <w:tcW w:w="1701" w:type="dxa"/>
          </w:tcPr>
          <w:p w:rsidR="001F6C95" w:rsidRPr="001F6C95" w:rsidRDefault="001F6C95" w:rsidP="001F6C95">
            <w:r w:rsidRPr="001F6C95">
              <w:t>9</w:t>
            </w:r>
          </w:p>
        </w:tc>
      </w:tr>
      <w:tr w:rsidR="001F6C95" w:rsidRPr="001F6C95" w:rsidTr="00EF032A">
        <w:tc>
          <w:tcPr>
            <w:tcW w:w="851" w:type="dxa"/>
          </w:tcPr>
          <w:p w:rsidR="001F6C95" w:rsidRPr="001F6C95" w:rsidRDefault="001F6C95" w:rsidP="001F6C95">
            <w:r w:rsidRPr="001F6C95">
              <w:t>11</w:t>
            </w:r>
          </w:p>
        </w:tc>
        <w:tc>
          <w:tcPr>
            <w:tcW w:w="3100" w:type="dxa"/>
          </w:tcPr>
          <w:p w:rsidR="001F6C95" w:rsidRPr="001F6C95" w:rsidRDefault="001F6C95" w:rsidP="001F6C95">
            <w:r w:rsidRPr="001F6C95">
              <w:t>фотоконкурса «Маленький хозяин родной природы»</w:t>
            </w:r>
          </w:p>
        </w:tc>
        <w:tc>
          <w:tcPr>
            <w:tcW w:w="5006" w:type="dxa"/>
          </w:tcPr>
          <w:p w:rsidR="001F6C95" w:rsidRPr="001F6C95" w:rsidRDefault="001F6C95" w:rsidP="001F6C95"/>
        </w:tc>
        <w:tc>
          <w:tcPr>
            <w:tcW w:w="1701" w:type="dxa"/>
          </w:tcPr>
          <w:p w:rsidR="001F6C95" w:rsidRPr="001F6C95" w:rsidRDefault="001F6C95" w:rsidP="001F6C95"/>
        </w:tc>
      </w:tr>
      <w:tr w:rsidR="001F6C95" w:rsidRPr="001F6C95" w:rsidTr="00EF032A">
        <w:tc>
          <w:tcPr>
            <w:tcW w:w="851" w:type="dxa"/>
          </w:tcPr>
          <w:p w:rsidR="001F6C95" w:rsidRPr="001F6C95" w:rsidRDefault="001F6C95" w:rsidP="001F6C95">
            <w:r w:rsidRPr="001F6C95">
              <w:t>12</w:t>
            </w:r>
          </w:p>
        </w:tc>
        <w:tc>
          <w:tcPr>
            <w:tcW w:w="3100" w:type="dxa"/>
          </w:tcPr>
          <w:p w:rsidR="001F6C95" w:rsidRPr="001F6C95" w:rsidRDefault="001F6C95" w:rsidP="001F6C95">
            <w:r w:rsidRPr="001F6C95">
              <w:t>Конкурс-выставка народной куклы.8.02-16.03.2018</w:t>
            </w:r>
          </w:p>
        </w:tc>
        <w:tc>
          <w:tcPr>
            <w:tcW w:w="5006" w:type="dxa"/>
          </w:tcPr>
          <w:p w:rsidR="001F6C95" w:rsidRPr="001F6C95" w:rsidRDefault="001F6C95" w:rsidP="001F6C95">
            <w:r w:rsidRPr="001F6C95">
              <w:t>МДОУ №6,12,13,17,18  СОШ №»,6, ДДТ</w:t>
            </w:r>
          </w:p>
        </w:tc>
        <w:tc>
          <w:tcPr>
            <w:tcW w:w="1701" w:type="dxa"/>
          </w:tcPr>
          <w:p w:rsidR="001F6C95" w:rsidRPr="001F6C95" w:rsidRDefault="001F6C95" w:rsidP="001F6C95">
            <w:r w:rsidRPr="001F6C95">
              <w:t>43</w:t>
            </w:r>
          </w:p>
        </w:tc>
      </w:tr>
      <w:tr w:rsidR="001F6C95" w:rsidRPr="001F6C95" w:rsidTr="00EF032A">
        <w:trPr>
          <w:trHeight w:val="1200"/>
        </w:trPr>
        <w:tc>
          <w:tcPr>
            <w:tcW w:w="851" w:type="dxa"/>
          </w:tcPr>
          <w:p w:rsidR="001F6C95" w:rsidRPr="001F6C95" w:rsidRDefault="001F6C95" w:rsidP="001F6C95">
            <w:r w:rsidRPr="001F6C95">
              <w:lastRenderedPageBreak/>
              <w:t>13</w:t>
            </w:r>
          </w:p>
        </w:tc>
        <w:tc>
          <w:tcPr>
            <w:tcW w:w="3100" w:type="dxa"/>
            <w:hideMark/>
          </w:tcPr>
          <w:p w:rsidR="001F6C95" w:rsidRPr="001F6C95" w:rsidRDefault="001F6C95" w:rsidP="001F6C95">
            <w:r w:rsidRPr="001F6C95">
              <w:t>Соревнования «Туристёнок» для детей начальной школы.</w:t>
            </w:r>
          </w:p>
          <w:p w:rsidR="001F6C95" w:rsidRPr="001F6C95" w:rsidRDefault="001F6C95" w:rsidP="001F6C95">
            <w:r w:rsidRPr="001F6C95">
              <w:t>3.03.17</w:t>
            </w:r>
          </w:p>
        </w:tc>
        <w:tc>
          <w:tcPr>
            <w:tcW w:w="5006" w:type="dxa"/>
            <w:hideMark/>
          </w:tcPr>
          <w:p w:rsidR="001F6C95" w:rsidRPr="001F6C95" w:rsidRDefault="001F6C95" w:rsidP="001F6C95">
            <w:r w:rsidRPr="001F6C95">
              <w:t>Команды школ города и района (Гимназия №1, №3, №4, №5, №6, №8, Покровская ООШ,)</w:t>
            </w:r>
          </w:p>
        </w:tc>
        <w:tc>
          <w:tcPr>
            <w:tcW w:w="1701" w:type="dxa"/>
            <w:hideMark/>
          </w:tcPr>
          <w:p w:rsidR="001F6C95" w:rsidRPr="001F6C95" w:rsidRDefault="001F6C95" w:rsidP="001F6C95">
            <w:r w:rsidRPr="001F6C95">
              <w:t xml:space="preserve">64 </w:t>
            </w:r>
          </w:p>
        </w:tc>
      </w:tr>
      <w:tr w:rsidR="001F6C95" w:rsidRPr="001F6C95" w:rsidTr="00EF032A">
        <w:tc>
          <w:tcPr>
            <w:tcW w:w="851" w:type="dxa"/>
          </w:tcPr>
          <w:p w:rsidR="001F6C95" w:rsidRPr="001F6C95" w:rsidRDefault="001F6C95" w:rsidP="001F6C95">
            <w:r w:rsidRPr="001F6C95">
              <w:t>14</w:t>
            </w:r>
          </w:p>
        </w:tc>
        <w:tc>
          <w:tcPr>
            <w:tcW w:w="3100" w:type="dxa"/>
            <w:hideMark/>
          </w:tcPr>
          <w:p w:rsidR="001F6C95" w:rsidRPr="001F6C95" w:rsidRDefault="001F6C95" w:rsidP="001F6C95">
            <w:r w:rsidRPr="001F6C95">
              <w:t>Семинар-«Туристы-проводники»  9.02.18</w:t>
            </w:r>
          </w:p>
        </w:tc>
        <w:tc>
          <w:tcPr>
            <w:tcW w:w="5006" w:type="dxa"/>
            <w:hideMark/>
          </w:tcPr>
          <w:p w:rsidR="001F6C95" w:rsidRPr="001F6C95" w:rsidRDefault="001F6C95" w:rsidP="001F6C95">
            <w:r w:rsidRPr="001F6C95">
              <w:t>Учащиеся школ города и района (Гимназия №1, СОШ №3, №4, №5, №6,,№8) Покровская СОШ, Клементьевская  ООШ.</w:t>
            </w:r>
          </w:p>
        </w:tc>
        <w:tc>
          <w:tcPr>
            <w:tcW w:w="1701" w:type="dxa"/>
            <w:hideMark/>
          </w:tcPr>
          <w:p w:rsidR="001F6C95" w:rsidRPr="001F6C95" w:rsidRDefault="001F6C95" w:rsidP="001F6C95">
            <w:r w:rsidRPr="001F6C95">
              <w:t>36</w:t>
            </w:r>
          </w:p>
        </w:tc>
      </w:tr>
      <w:tr w:rsidR="001F6C95" w:rsidRPr="001F6C95" w:rsidTr="00EF032A">
        <w:tc>
          <w:tcPr>
            <w:tcW w:w="851" w:type="dxa"/>
          </w:tcPr>
          <w:p w:rsidR="001F6C95" w:rsidRPr="001F6C95" w:rsidRDefault="001F6C95" w:rsidP="001F6C95">
            <w:r w:rsidRPr="001F6C95">
              <w:t>16</w:t>
            </w:r>
          </w:p>
        </w:tc>
        <w:tc>
          <w:tcPr>
            <w:tcW w:w="3100" w:type="dxa"/>
          </w:tcPr>
          <w:p w:rsidR="001F6C95" w:rsidRPr="001F6C95" w:rsidRDefault="001F6C95" w:rsidP="001F6C95">
            <w:r w:rsidRPr="001F6C95">
              <w:t>Профилактические познавательные мероприятие «Дорожная азбука»» 26,27,28.02; 2,12,15,16.03</w:t>
            </w:r>
          </w:p>
        </w:tc>
        <w:tc>
          <w:tcPr>
            <w:tcW w:w="5006" w:type="dxa"/>
          </w:tcPr>
          <w:p w:rsidR="001F6C95" w:rsidRPr="001F6C95" w:rsidRDefault="001F6C95" w:rsidP="001F6C95">
            <w:r w:rsidRPr="001F6C95">
              <w:t>МДОУ №15,»Росинка», 18,12,13,4, 1</w:t>
            </w:r>
          </w:p>
        </w:tc>
        <w:tc>
          <w:tcPr>
            <w:tcW w:w="1701" w:type="dxa"/>
          </w:tcPr>
          <w:p w:rsidR="001F6C95" w:rsidRPr="001F6C95" w:rsidRDefault="001F6C95" w:rsidP="001F6C95">
            <w:r w:rsidRPr="001F6C95">
              <w:t>349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17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Сквозная экологическая программа «Обитаемая планета»  для обучающихся 2-4 классов.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pPr>
              <w:spacing w:after="120"/>
            </w:pPr>
            <w:r w:rsidRPr="001F6C95">
              <w:t xml:space="preserve">Гимназия№1 </w:t>
            </w:r>
          </w:p>
          <w:p w:rsidR="001F6C95" w:rsidRPr="001F6C95" w:rsidRDefault="001F6C95" w:rsidP="001F6C95">
            <w:pPr>
              <w:spacing w:after="120"/>
            </w:pPr>
            <w:r w:rsidRPr="001F6C95">
              <w:t xml:space="preserve">(2 кл), СОШ№3 (3 кл.), СОШ№4 (7 кл.), СОШ№5 (7 кл.), </w:t>
            </w:r>
          </w:p>
          <w:p w:rsidR="001F6C95" w:rsidRPr="001F6C95" w:rsidRDefault="001F6C95" w:rsidP="001F6C95">
            <w:pPr>
              <w:spacing w:after="120"/>
            </w:pPr>
            <w:r w:rsidRPr="001F6C95">
              <w:t>СОШ№ 6 (3 кл).</w:t>
            </w:r>
          </w:p>
          <w:p w:rsidR="001F6C95" w:rsidRPr="001F6C95" w:rsidRDefault="001F6C95" w:rsidP="001F6C95">
            <w:pPr>
              <w:spacing w:after="120"/>
            </w:pPr>
            <w:r w:rsidRPr="001F6C95">
              <w:t>СОШ№8 (2 кл.)</w:t>
            </w:r>
          </w:p>
          <w:p w:rsidR="001F6C95" w:rsidRPr="001F6C95" w:rsidRDefault="001F6C95" w:rsidP="001F6C9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450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95" w:rsidRPr="001F6C95" w:rsidRDefault="001F6C95" w:rsidP="001F6C95">
            <w:r w:rsidRPr="001F6C95">
              <w:t>1</w:t>
            </w:r>
            <w:r w:rsidR="00C20DEE">
              <w:t>8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95" w:rsidRPr="001F6C95" w:rsidRDefault="001F6C95" w:rsidP="001F6C95">
            <w:r w:rsidRPr="001F6C95">
              <w:t>Муниципальная выставка ДПТ.</w:t>
            </w:r>
          </w:p>
          <w:p w:rsidR="001F6C95" w:rsidRPr="001F6C95" w:rsidRDefault="001F6C95" w:rsidP="001F6C95">
            <w:r w:rsidRPr="001F6C95">
              <w:t>30.03- 13.04.18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95" w:rsidRPr="001F6C95" w:rsidRDefault="001F6C95" w:rsidP="001F6C95">
            <w:r w:rsidRPr="001F6C95"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95" w:rsidRPr="001F6C95" w:rsidRDefault="001F6C95" w:rsidP="001F6C95">
            <w:r w:rsidRPr="001F6C95">
              <w:t>392 участника</w:t>
            </w:r>
          </w:p>
          <w:p w:rsidR="001F6C95" w:rsidRPr="001F6C95" w:rsidRDefault="001F6C95" w:rsidP="001F6C95">
            <w:r w:rsidRPr="001F6C95">
              <w:t>486 работ.</w:t>
            </w:r>
          </w:p>
          <w:p w:rsidR="001F6C95" w:rsidRPr="001F6C95" w:rsidRDefault="001F6C95" w:rsidP="001F6C95"/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1F6C95">
            <w:r>
              <w:t>19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95" w:rsidRPr="001F6C95" w:rsidRDefault="001F6C95" w:rsidP="001F6C95">
            <w:r w:rsidRPr="001F6C95">
              <w:t>Муниципальный фестиваль  «Загляните в семейный альбом»»  15.05.18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95" w:rsidRPr="001F6C95" w:rsidRDefault="001F6C95" w:rsidP="001F6C9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95" w:rsidRPr="001F6C95" w:rsidRDefault="001F6C95" w:rsidP="001F6C95">
            <w:r w:rsidRPr="001F6C95">
              <w:t>23 участника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2</w:t>
            </w:r>
            <w:r w:rsidR="00AE0A25">
              <w:t>0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Сквозная экологическая программа «Обитаемая планета»  для обучающихся 2-4 классов.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pPr>
              <w:spacing w:after="120"/>
            </w:pPr>
            <w:r w:rsidRPr="001F6C95">
              <w:t xml:space="preserve">Гимназия№1 </w:t>
            </w:r>
          </w:p>
          <w:p w:rsidR="001F6C95" w:rsidRPr="001F6C95" w:rsidRDefault="001F6C95" w:rsidP="001F6C95">
            <w:pPr>
              <w:spacing w:after="120"/>
            </w:pPr>
            <w:r w:rsidRPr="001F6C95">
              <w:t xml:space="preserve">(2 кл), СОШ№3 (3 кл.), СОШ№4 (7 кл.), СОШ№5 (7 кл.), </w:t>
            </w:r>
          </w:p>
          <w:p w:rsidR="001F6C95" w:rsidRPr="001F6C95" w:rsidRDefault="001F6C95" w:rsidP="001F6C95">
            <w:pPr>
              <w:spacing w:after="120"/>
            </w:pPr>
            <w:r w:rsidRPr="001F6C95">
              <w:t>СОШ№ 6 (3 кл).</w:t>
            </w:r>
          </w:p>
          <w:p w:rsidR="001F6C95" w:rsidRPr="001F6C95" w:rsidRDefault="001F6C95" w:rsidP="001F6C95">
            <w:pPr>
              <w:spacing w:after="120"/>
            </w:pPr>
            <w:r w:rsidRPr="001F6C95">
              <w:t>СОШ№8 (2 кл.)</w:t>
            </w:r>
          </w:p>
          <w:p w:rsidR="001F6C95" w:rsidRPr="001F6C95" w:rsidRDefault="001F6C95" w:rsidP="001F6C9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450</w:t>
            </w:r>
          </w:p>
        </w:tc>
      </w:tr>
      <w:tr w:rsidR="001F6C95" w:rsidRPr="001F6C95" w:rsidTr="00EF032A">
        <w:trPr>
          <w:trHeight w:val="751"/>
        </w:trPr>
        <w:tc>
          <w:tcPr>
            <w:tcW w:w="851" w:type="dxa"/>
          </w:tcPr>
          <w:p w:rsidR="001F6C95" w:rsidRPr="001F6C95" w:rsidRDefault="00C20DEE" w:rsidP="00AE0A25">
            <w:r>
              <w:t>2</w:t>
            </w:r>
            <w:r w:rsidR="00AE0A25">
              <w:t>1</w:t>
            </w:r>
          </w:p>
        </w:tc>
        <w:tc>
          <w:tcPr>
            <w:tcW w:w="3100" w:type="dxa"/>
          </w:tcPr>
          <w:p w:rsidR="001F6C95" w:rsidRPr="001F6C95" w:rsidRDefault="001F6C95" w:rsidP="001F6C95">
            <w:r w:rsidRPr="001F6C95">
              <w:t>Квест-игра «Угличские ручьи»  5.04.2018</w:t>
            </w:r>
          </w:p>
        </w:tc>
        <w:tc>
          <w:tcPr>
            <w:tcW w:w="5006" w:type="dxa"/>
          </w:tcPr>
          <w:p w:rsidR="001F6C95" w:rsidRPr="001F6C95" w:rsidRDefault="001F6C95" w:rsidP="001F6C95">
            <w:pPr>
              <w:contextualSpacing/>
            </w:pPr>
            <w:r w:rsidRPr="001F6C95">
              <w:t xml:space="preserve">Учащиеся </w:t>
            </w:r>
          </w:p>
          <w:p w:rsidR="001F6C95" w:rsidRPr="001F6C95" w:rsidRDefault="001F6C95" w:rsidP="001F6C95">
            <w:r w:rsidRPr="001F6C95">
              <w:t>Гимназия №1, ВСШ, сош №3,6,4,7</w:t>
            </w:r>
          </w:p>
        </w:tc>
        <w:tc>
          <w:tcPr>
            <w:tcW w:w="1701" w:type="dxa"/>
          </w:tcPr>
          <w:p w:rsidR="001F6C95" w:rsidRPr="001F6C95" w:rsidRDefault="001F6C95" w:rsidP="001F6C95">
            <w:r w:rsidRPr="001F6C95">
              <w:t>36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2</w:t>
            </w:r>
            <w:r w:rsidR="00AE0A25">
              <w:t>2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95" w:rsidRPr="001F6C95" w:rsidRDefault="001F6C95" w:rsidP="001F6C95">
            <w:r w:rsidRPr="001F6C95">
              <w:t>Экскурсии по живому уголку и тематическим выставкам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18 экскурсий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336 чел.</w:t>
            </w:r>
          </w:p>
          <w:p w:rsidR="001F6C95" w:rsidRPr="001F6C95" w:rsidRDefault="001F6C95" w:rsidP="001F6C95">
            <w:r w:rsidRPr="001F6C95">
              <w:t>За год</w:t>
            </w:r>
          </w:p>
        </w:tc>
      </w:tr>
      <w:tr w:rsidR="001F6C95" w:rsidRPr="001F6C95" w:rsidTr="00EF032A">
        <w:tc>
          <w:tcPr>
            <w:tcW w:w="851" w:type="dxa"/>
          </w:tcPr>
          <w:p w:rsidR="001F6C95" w:rsidRPr="001F6C95" w:rsidRDefault="00C20DEE" w:rsidP="00AE0A25">
            <w:pPr>
              <w:contextualSpacing/>
            </w:pPr>
            <w:r>
              <w:t>2</w:t>
            </w:r>
            <w:r w:rsidR="00AE0A25">
              <w:t>3</w:t>
            </w:r>
          </w:p>
        </w:tc>
        <w:tc>
          <w:tcPr>
            <w:tcW w:w="3100" w:type="dxa"/>
          </w:tcPr>
          <w:p w:rsidR="001F6C95" w:rsidRPr="001F6C95" w:rsidRDefault="001F6C95" w:rsidP="001F6C95">
            <w:pPr>
              <w:contextualSpacing/>
            </w:pPr>
            <w:r w:rsidRPr="001F6C95">
              <w:t>Квест–игра «Осторожно, радиация!»  19.04.2018</w:t>
            </w:r>
          </w:p>
        </w:tc>
        <w:tc>
          <w:tcPr>
            <w:tcW w:w="5006" w:type="dxa"/>
          </w:tcPr>
          <w:p w:rsidR="001F6C95" w:rsidRPr="001F6C95" w:rsidRDefault="001F6C95" w:rsidP="001F6C95">
            <w:pPr>
              <w:contextualSpacing/>
            </w:pPr>
            <w:r w:rsidRPr="001F6C95">
              <w:t>Учащиеся</w:t>
            </w:r>
          </w:p>
          <w:p w:rsidR="001F6C95" w:rsidRPr="001F6C95" w:rsidRDefault="001F6C95" w:rsidP="001F6C95">
            <w:pPr>
              <w:contextualSpacing/>
            </w:pPr>
            <w:r w:rsidRPr="001F6C95">
              <w:t>Сош №3,5,6,7</w:t>
            </w:r>
          </w:p>
        </w:tc>
        <w:tc>
          <w:tcPr>
            <w:tcW w:w="1701" w:type="dxa"/>
          </w:tcPr>
          <w:p w:rsidR="001F6C95" w:rsidRPr="001F6C95" w:rsidRDefault="001F6C95" w:rsidP="001F6C95">
            <w:pPr>
              <w:tabs>
                <w:tab w:val="left" w:pos="750"/>
              </w:tabs>
              <w:contextualSpacing/>
            </w:pPr>
            <w:r w:rsidRPr="001F6C95">
              <w:t>21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2</w:t>
            </w:r>
            <w:r w:rsidR="00AE0A25">
              <w:t>4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Муниципальный этап регионального конкурса «Юный флорист»  15.05.18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Учащиеся сош №6, Отрадновской сош, СЮН, Ильинской сош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6 участников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2</w:t>
            </w:r>
            <w:r w:rsidR="00AE0A25">
              <w:t>5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Слет юных экологов к 100-летию юннатского движения   18.05.2018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Учащиеся и педагоги УМР Гимназия №1, сош №2,3,4,5,6,7,8,ВСШ, Отрадновская, Заозерская, Головинская, Климатинская, Ильинская сош,</w:t>
            </w:r>
          </w:p>
          <w:p w:rsidR="001F6C95" w:rsidRPr="001F6C95" w:rsidRDefault="001F6C95" w:rsidP="001F6C95">
            <w:r w:rsidRPr="001F6C95">
              <w:t>Воскресенская, Покровская, Ниноровская, Ординская оош</w:t>
            </w:r>
          </w:p>
          <w:p w:rsidR="001F6C95" w:rsidRPr="001F6C95" w:rsidRDefault="001F6C95" w:rsidP="001F6C95">
            <w:r w:rsidRPr="001F6C95">
              <w:t>СЮН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32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2</w:t>
            </w:r>
            <w:r w:rsidR="00AE0A25">
              <w:t>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Лекторий «Эта удивительная природа»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132 чел (за год)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2</w:t>
            </w:r>
            <w:r w:rsidR="00AE0A25">
              <w:t>7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литературного конкурса «Зелёный Углич»,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23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2</w:t>
            </w:r>
            <w:r w:rsidR="00AE0A25">
              <w:t>8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Художественный конкурс «Моя малая Родина: природа и культура»,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38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AE0A25" w:rsidP="001F6C95">
            <w:r>
              <w:lastRenderedPageBreak/>
              <w:t>29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Дистанционной викторины «Охраняемые территории Ярославской области»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36</w:t>
            </w:r>
          </w:p>
        </w:tc>
      </w:tr>
      <w:tr w:rsidR="001F6C95" w:rsidRPr="001F6C95" w:rsidTr="00EF032A">
        <w:trPr>
          <w:trHeight w:val="76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3</w:t>
            </w:r>
            <w:r w:rsidR="00AE0A25">
              <w:t>0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C20DEE">
            <w:pPr>
              <w:spacing w:after="120"/>
            </w:pPr>
            <w:r>
              <w:t>Конкурс</w:t>
            </w:r>
            <w:r w:rsidR="001F6C95" w:rsidRPr="001F6C95">
              <w:t>-выставк</w:t>
            </w:r>
            <w:r>
              <w:t>а</w:t>
            </w:r>
            <w:r w:rsidR="001F6C95" w:rsidRPr="001F6C95">
              <w:t xml:space="preserve"> «Животные Красной книги»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33</w:t>
            </w:r>
          </w:p>
        </w:tc>
      </w:tr>
      <w:tr w:rsidR="001F6C95" w:rsidRPr="001F6C95" w:rsidTr="00EF032A">
        <w:tc>
          <w:tcPr>
            <w:tcW w:w="851" w:type="dxa"/>
          </w:tcPr>
          <w:p w:rsidR="001F6C95" w:rsidRPr="001F6C95" w:rsidRDefault="00C20DEE" w:rsidP="00AE0A25">
            <w:r>
              <w:t>3</w:t>
            </w:r>
            <w:r w:rsidR="00AE0A25">
              <w:t>1</w:t>
            </w:r>
          </w:p>
        </w:tc>
        <w:tc>
          <w:tcPr>
            <w:tcW w:w="3100" w:type="dxa"/>
          </w:tcPr>
          <w:p w:rsidR="001F6C95" w:rsidRPr="001F6C95" w:rsidRDefault="001F6C95" w:rsidP="001F6C95">
            <w:r w:rsidRPr="001F6C95">
              <w:t>Профилактические познавательные мероприятие «Дорожная азбука»» 26,27,28.02; 2,12,15,16.03</w:t>
            </w:r>
          </w:p>
        </w:tc>
        <w:tc>
          <w:tcPr>
            <w:tcW w:w="5006" w:type="dxa"/>
          </w:tcPr>
          <w:p w:rsidR="001F6C95" w:rsidRPr="001F6C95" w:rsidRDefault="001F6C95" w:rsidP="001F6C95">
            <w:r w:rsidRPr="001F6C95">
              <w:t>МДОУ «Дубок», «Сосенка»</w:t>
            </w:r>
          </w:p>
        </w:tc>
        <w:tc>
          <w:tcPr>
            <w:tcW w:w="1701" w:type="dxa"/>
          </w:tcPr>
          <w:p w:rsidR="001F6C95" w:rsidRPr="001F6C95" w:rsidRDefault="001F6C95" w:rsidP="001F6C95">
            <w:r w:rsidRPr="001F6C95">
              <w:t>57</w:t>
            </w:r>
          </w:p>
        </w:tc>
      </w:tr>
      <w:tr w:rsidR="001F6C95" w:rsidRPr="001F6C95" w:rsidTr="00EF032A">
        <w:tc>
          <w:tcPr>
            <w:tcW w:w="851" w:type="dxa"/>
          </w:tcPr>
          <w:p w:rsidR="001F6C95" w:rsidRPr="001F6C95" w:rsidRDefault="00AE0A25" w:rsidP="001F6C95">
            <w:r>
              <w:t>32</w:t>
            </w:r>
          </w:p>
        </w:tc>
        <w:tc>
          <w:tcPr>
            <w:tcW w:w="3100" w:type="dxa"/>
          </w:tcPr>
          <w:p w:rsidR="001F6C95" w:rsidRPr="001F6C95" w:rsidRDefault="001F6C95" w:rsidP="001F6C95">
            <w:r w:rsidRPr="001F6C95">
              <w:t>Интеллектуальная игра для старшеклассников «Энергия Волги»</w:t>
            </w:r>
          </w:p>
        </w:tc>
        <w:tc>
          <w:tcPr>
            <w:tcW w:w="5006" w:type="dxa"/>
          </w:tcPr>
          <w:p w:rsidR="001F6C95" w:rsidRPr="001F6C95" w:rsidRDefault="001F6C95" w:rsidP="001F6C95">
            <w:pPr>
              <w:spacing w:after="120"/>
            </w:pPr>
            <w:r w:rsidRPr="001F6C95">
              <w:t>(СОШ №4, Воздвиженская ООШ), СОШ №7, Заозерская СОШ, ДДТ, СОШ №6, Юрьевская СОШ, СОШ №3, Гимназия №1)</w:t>
            </w:r>
          </w:p>
        </w:tc>
        <w:tc>
          <w:tcPr>
            <w:tcW w:w="1701" w:type="dxa"/>
          </w:tcPr>
          <w:p w:rsidR="001F6C95" w:rsidRPr="001F6C95" w:rsidRDefault="001F6C95" w:rsidP="001F6C95">
            <w:r w:rsidRPr="001F6C95">
              <w:t>54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3</w:t>
            </w:r>
            <w:r w:rsidR="00AE0A25">
              <w:t>3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Открытое областное первенство по судомодельному спорту 10.06.2018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 xml:space="preserve">Г.Ярославль, Рыбинск, Борисоглеб,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30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3</w:t>
            </w:r>
            <w:r w:rsidR="00AE0A25">
              <w:t>4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Игровые программы для летних лагерей «Путешествие в природу» июнь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370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3</w:t>
            </w:r>
            <w:r w:rsidR="00AE0A25">
              <w:t>5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Палаточный лагерь  в рамках фестиваля «По вехам истории» 7-8 сентября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44 участника (МОУ СОШ № 2,3,  ДДТ , Ниноровская ООШ, Отрадновская СОШ,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44</w:t>
            </w:r>
          </w:p>
        </w:tc>
      </w:tr>
      <w:tr w:rsidR="001F6C95" w:rsidRPr="001F6C95" w:rsidTr="00EF032A">
        <w:trPr>
          <w:trHeight w:val="1108"/>
        </w:trPr>
        <w:tc>
          <w:tcPr>
            <w:tcW w:w="851" w:type="dxa"/>
          </w:tcPr>
          <w:p w:rsidR="001F6C95" w:rsidRPr="001F6C95" w:rsidRDefault="00C20DEE" w:rsidP="00AE0A25">
            <w:r>
              <w:t>3</w:t>
            </w:r>
            <w:r w:rsidR="00AE0A25">
              <w:t>6</w:t>
            </w:r>
          </w:p>
        </w:tc>
        <w:tc>
          <w:tcPr>
            <w:tcW w:w="3100" w:type="dxa"/>
          </w:tcPr>
          <w:p w:rsidR="001F6C95" w:rsidRPr="001F6C95" w:rsidRDefault="001F6C95" w:rsidP="001F6C95">
            <w:r w:rsidRPr="001F6C95">
              <w:t>Краеведческие чтения «Углич и угличане в истории России 29.09.2017</w:t>
            </w:r>
          </w:p>
        </w:tc>
        <w:tc>
          <w:tcPr>
            <w:tcW w:w="5006" w:type="dxa"/>
          </w:tcPr>
          <w:p w:rsidR="001F6C95" w:rsidRPr="001F6C95" w:rsidRDefault="001F6C95" w:rsidP="001F6C95">
            <w:r w:rsidRPr="001F6C95">
              <w:t>34 человека, педагоги и обучающиеся образовательных учреждений, занимающиеся краеведением, родители. (СОШ №3, СОШ №4, СОШ №5, Головинская СОШ, Климатинская СОШ, Воскресенская ООШ, Ординская ООШ, Дом детского творчества)</w:t>
            </w:r>
          </w:p>
        </w:tc>
        <w:tc>
          <w:tcPr>
            <w:tcW w:w="1701" w:type="dxa"/>
          </w:tcPr>
          <w:p w:rsidR="001F6C95" w:rsidRPr="001F6C95" w:rsidRDefault="001F6C95" w:rsidP="001F6C95">
            <w:r w:rsidRPr="001F6C95">
              <w:t>34</w:t>
            </w:r>
          </w:p>
        </w:tc>
      </w:tr>
      <w:tr w:rsidR="001F6C95" w:rsidRPr="001F6C95" w:rsidTr="00EF032A">
        <w:trPr>
          <w:trHeight w:val="1108"/>
        </w:trPr>
        <w:tc>
          <w:tcPr>
            <w:tcW w:w="851" w:type="dxa"/>
          </w:tcPr>
          <w:p w:rsidR="001F6C95" w:rsidRPr="001F6C95" w:rsidRDefault="00AE0A25" w:rsidP="001F6C95">
            <w:r>
              <w:t>37</w:t>
            </w:r>
          </w:p>
        </w:tc>
        <w:tc>
          <w:tcPr>
            <w:tcW w:w="3100" w:type="dxa"/>
          </w:tcPr>
          <w:p w:rsidR="001F6C95" w:rsidRPr="001F6C95" w:rsidRDefault="001F6C95" w:rsidP="001F6C95">
            <w:r w:rsidRPr="001F6C95">
              <w:t>Муниципальный этап областных конкурсов «Юннат – 2018»»</w:t>
            </w:r>
          </w:p>
          <w:p w:rsidR="001F6C95" w:rsidRPr="001F6C95" w:rsidRDefault="001F6C95" w:rsidP="001F6C95">
            <w:r w:rsidRPr="001F6C95">
              <w:t>24 сентября</w:t>
            </w:r>
          </w:p>
        </w:tc>
        <w:tc>
          <w:tcPr>
            <w:tcW w:w="5006" w:type="dxa"/>
          </w:tcPr>
          <w:p w:rsidR="001F6C95" w:rsidRPr="001F6C95" w:rsidRDefault="001F6C95" w:rsidP="001F6C95">
            <w:r w:rsidRPr="001F6C95">
              <w:t>Учащиеся Сош №3, Покровская оош, Ниноровская ООШ, Юрьевская сош, СЮН</w:t>
            </w:r>
          </w:p>
          <w:p w:rsidR="001F6C95" w:rsidRPr="001F6C95" w:rsidRDefault="001F6C95" w:rsidP="001F6C95"/>
        </w:tc>
        <w:tc>
          <w:tcPr>
            <w:tcW w:w="1701" w:type="dxa"/>
          </w:tcPr>
          <w:p w:rsidR="001F6C95" w:rsidRPr="001F6C95" w:rsidRDefault="001F6C95" w:rsidP="001F6C95">
            <w:r w:rsidRPr="001F6C95">
              <w:t>7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3</w:t>
            </w:r>
            <w:r w:rsidR="00AE0A25">
              <w:t>8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Семейный экофестиваль «Угличская семья здоровьем сильна»</w:t>
            </w:r>
          </w:p>
          <w:p w:rsidR="001F6C95" w:rsidRPr="001F6C95" w:rsidRDefault="001F6C95" w:rsidP="001F6C95">
            <w:r w:rsidRPr="001F6C95">
              <w:t>29 сентября</w:t>
            </w:r>
          </w:p>
          <w:p w:rsidR="001F6C95" w:rsidRPr="001F6C95" w:rsidRDefault="001F6C95" w:rsidP="001F6C95">
            <w:r w:rsidRPr="001F6C95">
              <w:t>- конкурс «Здоровое питание моей семьи»,</w:t>
            </w:r>
          </w:p>
          <w:p w:rsidR="001F6C95" w:rsidRPr="001F6C95" w:rsidRDefault="001F6C95" w:rsidP="001F6C95">
            <w:r w:rsidRPr="001F6C95">
              <w:t>- конкурса «Русские традиции семейного здоровья»,</w:t>
            </w:r>
          </w:p>
          <w:p w:rsidR="001F6C95" w:rsidRPr="001F6C95" w:rsidRDefault="001F6C95" w:rsidP="001F6C95">
            <w:r w:rsidRPr="001F6C95">
              <w:t>- экологического фотоконкурса «Природа целитель»,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Население УМР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59</w:t>
            </w:r>
          </w:p>
          <w:p w:rsidR="001F6C95" w:rsidRPr="001F6C95" w:rsidRDefault="001F6C95" w:rsidP="001F6C95"/>
          <w:p w:rsidR="001F6C95" w:rsidRPr="001F6C95" w:rsidRDefault="001F6C95" w:rsidP="001F6C95"/>
          <w:p w:rsidR="001F6C95" w:rsidRPr="001F6C95" w:rsidRDefault="001F6C95" w:rsidP="001F6C95"/>
          <w:p w:rsidR="001F6C95" w:rsidRPr="001F6C95" w:rsidRDefault="001F6C95" w:rsidP="001F6C95">
            <w:r w:rsidRPr="001F6C95">
              <w:t>6</w:t>
            </w:r>
          </w:p>
          <w:p w:rsidR="001F6C95" w:rsidRPr="001F6C95" w:rsidRDefault="001F6C95" w:rsidP="001F6C95"/>
          <w:p w:rsidR="001F6C95" w:rsidRPr="001F6C95" w:rsidRDefault="001F6C95" w:rsidP="001F6C95">
            <w:r w:rsidRPr="001F6C95">
              <w:t>7</w:t>
            </w:r>
          </w:p>
          <w:p w:rsidR="001F6C95" w:rsidRPr="001F6C95" w:rsidRDefault="001F6C95" w:rsidP="001F6C95"/>
          <w:p w:rsidR="001F6C95" w:rsidRPr="001F6C95" w:rsidRDefault="001F6C95" w:rsidP="001F6C95"/>
          <w:p w:rsidR="001F6C95" w:rsidRPr="001F6C95" w:rsidRDefault="001F6C95" w:rsidP="001F6C95">
            <w:r w:rsidRPr="001F6C95">
              <w:t>38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AE0A25" w:rsidP="001F6C95">
            <w:r>
              <w:t>39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Конкурс- фестиваль юных инспекторов движения « Безопасное колесо- 2018»</w:t>
            </w:r>
          </w:p>
          <w:p w:rsidR="001F6C95" w:rsidRPr="001F6C95" w:rsidRDefault="001F6C95" w:rsidP="001F6C95">
            <w:r w:rsidRPr="001F6C95">
              <w:t>21.09.2018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МОУ Гимназия №1, МОУ СОШ №2, МОУ СОШ №3, МОУ СОШ №4, МОУ СОШ№6, МОУ СОШ№8, МОУ Отрадновская СОШ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32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4</w:t>
            </w:r>
            <w:r w:rsidR="00AE0A25">
              <w:t>0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Экологическая акция «За чистый берег»                      (Приказ директора Дома детского творчества № 98-О  от 24.09.18г.)   24.09.18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МОУ СОШ №2,3, Юрьевская СОШ, Плоскинская  ООШ.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1F6C95">
            <w:r>
              <w:t>45</w:t>
            </w:r>
          </w:p>
        </w:tc>
      </w:tr>
      <w:tr w:rsidR="001F6C95" w:rsidRPr="001F6C95" w:rsidTr="00EF032A">
        <w:tc>
          <w:tcPr>
            <w:tcW w:w="851" w:type="dxa"/>
          </w:tcPr>
          <w:p w:rsidR="001F6C95" w:rsidRPr="001F6C95" w:rsidRDefault="00C20DEE" w:rsidP="00AE0A25">
            <w:r>
              <w:t>4</w:t>
            </w:r>
            <w:r w:rsidR="00AE0A25">
              <w:t>1</w:t>
            </w:r>
          </w:p>
        </w:tc>
        <w:tc>
          <w:tcPr>
            <w:tcW w:w="3100" w:type="dxa"/>
          </w:tcPr>
          <w:p w:rsidR="001F6C95" w:rsidRPr="001F6C95" w:rsidRDefault="001F6C95" w:rsidP="001F6C95">
            <w:r w:rsidRPr="001F6C95">
              <w:t>Муниципальные соревнования по туризму «Золотая осень» 4 октября</w:t>
            </w:r>
          </w:p>
        </w:tc>
        <w:tc>
          <w:tcPr>
            <w:tcW w:w="5006" w:type="dxa"/>
          </w:tcPr>
          <w:p w:rsidR="001F6C95" w:rsidRPr="001F6C95" w:rsidRDefault="001F6C95" w:rsidP="001F6C95">
            <w:r w:rsidRPr="001F6C95">
              <w:t>МОУ СОШ №3,4,5,6,8, Отрадновская, Ниноровская ООШ,  Плоскинская  ООШ.</w:t>
            </w:r>
          </w:p>
        </w:tc>
        <w:tc>
          <w:tcPr>
            <w:tcW w:w="1701" w:type="dxa"/>
          </w:tcPr>
          <w:p w:rsidR="001F6C95" w:rsidRPr="001F6C95" w:rsidRDefault="00C20DEE" w:rsidP="001F6C95">
            <w:r w:rsidRPr="001F6C95">
              <w:t>98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lastRenderedPageBreak/>
              <w:t>4</w:t>
            </w:r>
            <w:r w:rsidR="00AE0A25">
              <w:t>2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pPr>
              <w:tabs>
                <w:tab w:val="left" w:pos="1"/>
              </w:tabs>
            </w:pPr>
            <w:r w:rsidRPr="001F6C95">
              <w:t>Муниципальная квест-игра  «Угличские ручьи»</w:t>
            </w:r>
          </w:p>
          <w:p w:rsidR="001F6C95" w:rsidRPr="001F6C95" w:rsidRDefault="001F6C95" w:rsidP="001F6C95">
            <w:pPr>
              <w:tabs>
                <w:tab w:val="left" w:pos="1"/>
              </w:tabs>
            </w:pPr>
            <w:r w:rsidRPr="001F6C95">
              <w:t>2.10.2018</w:t>
            </w:r>
          </w:p>
          <w:p w:rsidR="001F6C95" w:rsidRPr="001F6C95" w:rsidRDefault="001F6C95" w:rsidP="001F6C95"/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pPr>
              <w:spacing w:after="120"/>
            </w:pPr>
            <w:r w:rsidRPr="001F6C95">
              <w:t>СОШ№ 1.3,4,6,7, В(с)Ш</w:t>
            </w:r>
          </w:p>
          <w:p w:rsidR="001F6C95" w:rsidRPr="001F6C95" w:rsidRDefault="001F6C95" w:rsidP="001F6C9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 xml:space="preserve">36 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4</w:t>
            </w:r>
            <w:r w:rsidR="00AE0A25">
              <w:t>3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 xml:space="preserve">Муниципальный конкурс-поход «Волжский Робинзон-2017 </w:t>
            </w:r>
          </w:p>
          <w:p w:rsidR="001F6C95" w:rsidRPr="001F6C95" w:rsidRDefault="001F6C95" w:rsidP="001F6C95">
            <w:r w:rsidRPr="001F6C95">
              <w:t xml:space="preserve">20 – 21 октября 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 xml:space="preserve">37 участников </w:t>
            </w:r>
          </w:p>
          <w:p w:rsidR="001F6C95" w:rsidRPr="001F6C95" w:rsidRDefault="001F6C95" w:rsidP="001F6C95">
            <w:r w:rsidRPr="001F6C95">
              <w:t>МОУ СОШ №6,4, Ниноровская ООШ, Отрадновская СОШ ,ДДТ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37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AE0A25">
            <w:r w:rsidRPr="001F6C95">
              <w:t>4</w:t>
            </w:r>
            <w:r w:rsidR="00AE0A25">
              <w:t>4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Эколого-краеведческие чтения «Зелёное сердце Угличского Кремля»</w:t>
            </w:r>
          </w:p>
          <w:p w:rsidR="001F6C95" w:rsidRPr="001F6C95" w:rsidRDefault="001F6C95" w:rsidP="001F6C95">
            <w:r w:rsidRPr="001F6C95">
              <w:t xml:space="preserve"> 27 октября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42 участника</w:t>
            </w:r>
          </w:p>
          <w:p w:rsidR="001F6C95" w:rsidRPr="001F6C95" w:rsidRDefault="001F6C95" w:rsidP="001F6C95">
            <w:r w:rsidRPr="001F6C95">
              <w:t>МОУ СОШ №6,7,Гимназия №1, Ординская ООШ, ДДт</w:t>
            </w:r>
          </w:p>
          <w:p w:rsidR="001F6C95" w:rsidRPr="001F6C95" w:rsidRDefault="001F6C95" w:rsidP="001F6C9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42</w:t>
            </w:r>
          </w:p>
        </w:tc>
      </w:tr>
      <w:tr w:rsidR="001F6C95" w:rsidRPr="001F6C95" w:rsidTr="00EF032A">
        <w:trPr>
          <w:trHeight w:val="16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4</w:t>
            </w:r>
            <w:r w:rsidR="00AE0A25">
              <w:t>5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Муниципальный этап Всероссийского конкурса исследовательских краеведческих работ «Отечество» 24 ноября 2017 года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МОУ СОШ №2,3,4,5,6,7,8, ФМЛ, Гимназия №1,</w:t>
            </w:r>
          </w:p>
          <w:p w:rsidR="001F6C95" w:rsidRPr="001F6C95" w:rsidRDefault="001F6C95" w:rsidP="001F6C95">
            <w:r w:rsidRPr="001F6C95">
              <w:t>Ильинская, Юрьевская, Воскресенская, Отрадновская, Воздвиженская, Клементьевская, Климатинская, Головинская, Плоскинская ,  Ординская, Покровская,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 xml:space="preserve">72 </w:t>
            </w:r>
          </w:p>
          <w:p w:rsidR="001F6C95" w:rsidRPr="001F6C95" w:rsidRDefault="001F6C95" w:rsidP="001F6C95">
            <w:r w:rsidRPr="001F6C95">
              <w:t>Победителей -15</w:t>
            </w:r>
          </w:p>
          <w:p w:rsidR="001F6C95" w:rsidRPr="001F6C95" w:rsidRDefault="001F6C95" w:rsidP="001F6C95">
            <w:r w:rsidRPr="001F6C95">
              <w:t>Призёров - 25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4</w:t>
            </w:r>
            <w:r w:rsidR="00AE0A25">
              <w:t>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Муниципальный этап областного конкурса водных проектов</w:t>
            </w:r>
          </w:p>
          <w:p w:rsidR="001F6C95" w:rsidRPr="001F6C95" w:rsidRDefault="001F6C95" w:rsidP="001F6C95">
            <w:r w:rsidRPr="001F6C95">
              <w:t>15 декабря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7 участников</w:t>
            </w:r>
          </w:p>
          <w:p w:rsidR="001F6C95" w:rsidRPr="001F6C95" w:rsidRDefault="001F6C95" w:rsidP="001F6C95">
            <w:r w:rsidRPr="001F6C95">
              <w:t xml:space="preserve">МОУ СОШ № 6,7,ФМЛ, ДДТ.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Победителей – 2</w:t>
            </w:r>
          </w:p>
          <w:p w:rsidR="001F6C95" w:rsidRPr="001F6C95" w:rsidRDefault="001F6C95" w:rsidP="001F6C95">
            <w:r w:rsidRPr="001F6C95">
              <w:t>Призёров – 5</w:t>
            </w:r>
          </w:p>
          <w:p w:rsidR="001F6C95" w:rsidRPr="001F6C95" w:rsidRDefault="001F6C95" w:rsidP="001F6C95">
            <w:r w:rsidRPr="001F6C95">
              <w:t>Всего - 9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C20DEE" w:rsidP="00AE0A25">
            <w:r>
              <w:t>4</w:t>
            </w:r>
            <w:r w:rsidR="00AE0A25">
              <w:t>7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Муниципальная игра «Энергия Волги» (коррекция этапов игры, создание новых игровых моментов в форме интеллектуальных игр с использованием ИКТ)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 xml:space="preserve"> СОШ №4, Воздвиженская ООШ), СОШ №7, Заозерская СОШ, ДДТ, СОШ №6, Юрьевская СОШ, СОШ №3, Гимназия №1)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54 участника</w:t>
            </w:r>
          </w:p>
        </w:tc>
      </w:tr>
      <w:tr w:rsidR="001F6C95" w:rsidRPr="001F6C95" w:rsidTr="00EF032A">
        <w:tc>
          <w:tcPr>
            <w:tcW w:w="851" w:type="dxa"/>
          </w:tcPr>
          <w:p w:rsidR="001F6C95" w:rsidRPr="001F6C95" w:rsidRDefault="00C20DEE" w:rsidP="00AE0A25">
            <w:r>
              <w:t>4</w:t>
            </w:r>
            <w:r w:rsidR="00AE0A25">
              <w:t>8</w:t>
            </w:r>
          </w:p>
        </w:tc>
        <w:tc>
          <w:tcPr>
            <w:tcW w:w="3100" w:type="dxa"/>
          </w:tcPr>
          <w:p w:rsidR="001F6C95" w:rsidRPr="001F6C95" w:rsidRDefault="001F6C95" w:rsidP="001F6C95">
            <w:r w:rsidRPr="001F6C95">
              <w:t>Сквозная экологическая программа «Обитаемая планета»  для обучающихся 2-4 классов.</w:t>
            </w:r>
          </w:p>
        </w:tc>
        <w:tc>
          <w:tcPr>
            <w:tcW w:w="5006" w:type="dxa"/>
          </w:tcPr>
          <w:p w:rsidR="001F6C95" w:rsidRPr="001F6C95" w:rsidRDefault="001F6C95" w:rsidP="001F6C95">
            <w:pPr>
              <w:spacing w:after="120"/>
            </w:pPr>
            <w:r w:rsidRPr="001F6C95">
              <w:t xml:space="preserve">Гимназия№1 </w:t>
            </w:r>
          </w:p>
          <w:p w:rsidR="001F6C95" w:rsidRPr="001F6C95" w:rsidRDefault="001F6C95" w:rsidP="001F6C95">
            <w:pPr>
              <w:spacing w:after="120"/>
            </w:pPr>
            <w:r w:rsidRPr="001F6C95">
              <w:t xml:space="preserve">(2 кл), СОШ№3 (3 кл.), СОШ№4 (7 кл.), СОШ№5 (7 кл.), </w:t>
            </w:r>
          </w:p>
          <w:p w:rsidR="001F6C95" w:rsidRPr="001F6C95" w:rsidRDefault="001F6C95" w:rsidP="001F6C95">
            <w:pPr>
              <w:spacing w:after="120"/>
            </w:pPr>
            <w:r w:rsidRPr="001F6C95">
              <w:t>СОШ№ 6 (3 кл).</w:t>
            </w:r>
          </w:p>
          <w:p w:rsidR="001F6C95" w:rsidRPr="001F6C95" w:rsidRDefault="001F6C95" w:rsidP="001F6C95">
            <w:pPr>
              <w:spacing w:after="120"/>
            </w:pPr>
            <w:r w:rsidRPr="001F6C95">
              <w:t>СОШ№8 (2 кл.)</w:t>
            </w:r>
          </w:p>
        </w:tc>
        <w:tc>
          <w:tcPr>
            <w:tcW w:w="1701" w:type="dxa"/>
          </w:tcPr>
          <w:p w:rsidR="001F6C95" w:rsidRPr="001F6C95" w:rsidRDefault="001F6C95" w:rsidP="001F6C95">
            <w:r w:rsidRPr="001F6C95">
              <w:t>450</w:t>
            </w:r>
          </w:p>
        </w:tc>
      </w:tr>
      <w:tr w:rsidR="001F6C95" w:rsidRPr="001F6C95" w:rsidTr="00EF032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AE0A25" w:rsidP="001F6C95">
            <w:r>
              <w:t>49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pPr>
              <w:spacing w:after="120"/>
            </w:pPr>
            <w:r w:rsidRPr="001F6C95">
              <w:t>Экологическая игра «Войди в природу другом»</w:t>
            </w:r>
          </w:p>
          <w:p w:rsidR="001F6C95" w:rsidRPr="001F6C95" w:rsidRDefault="001F6C95" w:rsidP="001F6C95"/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РЦ «Радуга»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95" w:rsidRPr="001F6C95" w:rsidRDefault="001F6C95" w:rsidP="001F6C95">
            <w:r w:rsidRPr="001F6C95">
              <w:t>5</w:t>
            </w:r>
          </w:p>
        </w:tc>
      </w:tr>
    </w:tbl>
    <w:p w:rsidR="001F6C95" w:rsidRDefault="001F6C95" w:rsidP="00720305">
      <w:pPr>
        <w:rPr>
          <w:b/>
          <w:sz w:val="32"/>
          <w:szCs w:val="32"/>
        </w:rPr>
      </w:pPr>
    </w:p>
    <w:p w:rsidR="001F6C95" w:rsidRDefault="00476DE7" w:rsidP="00476DE7">
      <w:pPr>
        <w:jc w:val="center"/>
        <w:rPr>
          <w:b/>
        </w:rPr>
      </w:pPr>
      <w:r w:rsidRPr="00C911A0">
        <w:rPr>
          <w:b/>
        </w:rPr>
        <w:t>Досуг детей, занимающихся в т\о ДДТ</w:t>
      </w:r>
    </w:p>
    <w:p w:rsidR="00476DE7" w:rsidRDefault="00476DE7" w:rsidP="00720305">
      <w:pPr>
        <w:rPr>
          <w:b/>
          <w:sz w:val="32"/>
          <w:szCs w:val="32"/>
        </w:rPr>
      </w:pPr>
    </w:p>
    <w:tbl>
      <w:tblPr>
        <w:tblW w:w="1085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50"/>
      </w:tblGrid>
      <w:tr w:rsidR="00476DE7" w:rsidRPr="00C911A0" w:rsidTr="00476DE7">
        <w:tc>
          <w:tcPr>
            <w:tcW w:w="10850" w:type="dxa"/>
          </w:tcPr>
          <w:p w:rsidR="00476DE7" w:rsidRPr="007E2212" w:rsidRDefault="00476DE7" w:rsidP="001A0D41">
            <w:r w:rsidRPr="007E2212">
              <w:t>Игровые программы</w:t>
            </w:r>
            <w:r>
              <w:t xml:space="preserve"> в творческих объединениях</w:t>
            </w:r>
          </w:p>
        </w:tc>
      </w:tr>
      <w:tr w:rsidR="00476DE7" w:rsidRPr="00C911A0" w:rsidTr="00476DE7">
        <w:tc>
          <w:tcPr>
            <w:tcW w:w="10850" w:type="dxa"/>
          </w:tcPr>
          <w:p w:rsidR="00476DE7" w:rsidRPr="007E2212" w:rsidRDefault="00476DE7" w:rsidP="001A0D41">
            <w:r w:rsidRPr="007E2212">
              <w:t>Дни именинника</w:t>
            </w:r>
          </w:p>
        </w:tc>
      </w:tr>
      <w:tr w:rsidR="00476DE7" w:rsidRPr="00C911A0" w:rsidTr="00476DE7">
        <w:tc>
          <w:tcPr>
            <w:tcW w:w="10850" w:type="dxa"/>
          </w:tcPr>
          <w:p w:rsidR="00476DE7" w:rsidRPr="007E2212" w:rsidRDefault="00476DE7" w:rsidP="001A0D41">
            <w:r w:rsidRPr="007E2212">
              <w:t>Летний оздоровительный лагерь</w:t>
            </w:r>
          </w:p>
        </w:tc>
      </w:tr>
      <w:tr w:rsidR="00476DE7" w:rsidRPr="00C911A0" w:rsidTr="00476DE7">
        <w:tc>
          <w:tcPr>
            <w:tcW w:w="10850" w:type="dxa"/>
          </w:tcPr>
          <w:p w:rsidR="00476DE7" w:rsidRPr="007E2212" w:rsidRDefault="00476DE7" w:rsidP="001A0D41">
            <w:r w:rsidRPr="007E2212">
              <w:t>Экскурсии, поездки, походы.</w:t>
            </w:r>
          </w:p>
        </w:tc>
      </w:tr>
      <w:tr w:rsidR="00476DE7" w:rsidRPr="00C911A0" w:rsidTr="00476DE7">
        <w:tc>
          <w:tcPr>
            <w:tcW w:w="10850" w:type="dxa"/>
          </w:tcPr>
          <w:p w:rsidR="00476DE7" w:rsidRPr="007E2212" w:rsidRDefault="00476DE7" w:rsidP="001A0D41">
            <w:r w:rsidRPr="007E2212">
              <w:t>Конкурс художественного чтения «Магия слова»</w:t>
            </w:r>
          </w:p>
        </w:tc>
      </w:tr>
      <w:tr w:rsidR="00476DE7" w:rsidRPr="00C911A0" w:rsidTr="00476DE7">
        <w:tc>
          <w:tcPr>
            <w:tcW w:w="10850" w:type="dxa"/>
          </w:tcPr>
          <w:p w:rsidR="00476DE7" w:rsidRPr="007E2212" w:rsidRDefault="00476DE7" w:rsidP="001A0D41">
            <w:r w:rsidRPr="007E2212">
              <w:t xml:space="preserve">Новогодние  игровые программы и массовки </w:t>
            </w:r>
          </w:p>
        </w:tc>
      </w:tr>
      <w:tr w:rsidR="00476DE7" w:rsidRPr="00C911A0" w:rsidTr="00476DE7">
        <w:tc>
          <w:tcPr>
            <w:tcW w:w="10850" w:type="dxa"/>
          </w:tcPr>
          <w:p w:rsidR="00476DE7" w:rsidRPr="007E2212" w:rsidRDefault="00476DE7" w:rsidP="001A0D41">
            <w:r w:rsidRPr="007E2212">
              <w:t>Конкурс среди обучающихся танцевального коллектива «Звездопад» -«Виват, Терпсихора !»;</w:t>
            </w:r>
          </w:p>
        </w:tc>
      </w:tr>
      <w:tr w:rsidR="00476DE7" w:rsidRPr="00C911A0" w:rsidTr="00476DE7">
        <w:tc>
          <w:tcPr>
            <w:tcW w:w="10850" w:type="dxa"/>
          </w:tcPr>
          <w:p w:rsidR="00476DE7" w:rsidRPr="007E2212" w:rsidRDefault="00476DE7" w:rsidP="001A0D41">
            <w:r w:rsidRPr="007E2212">
              <w:t>Соревнования по технике пешеходного туризма среди туристских объединений.</w:t>
            </w:r>
          </w:p>
        </w:tc>
      </w:tr>
      <w:tr w:rsidR="00476DE7" w:rsidRPr="00C911A0" w:rsidTr="00476DE7">
        <w:tc>
          <w:tcPr>
            <w:tcW w:w="10850" w:type="dxa"/>
          </w:tcPr>
          <w:p w:rsidR="00476DE7" w:rsidRPr="007E2212" w:rsidRDefault="00476DE7" w:rsidP="001A0D41">
            <w:r>
              <w:t>Заключительный фестиваль творческих объединений</w:t>
            </w:r>
          </w:p>
        </w:tc>
      </w:tr>
      <w:tr w:rsidR="00476DE7" w:rsidRPr="00C911A0" w:rsidTr="00476DE7">
        <w:tc>
          <w:tcPr>
            <w:tcW w:w="10850" w:type="dxa"/>
          </w:tcPr>
          <w:p w:rsidR="00476DE7" w:rsidRPr="007E2212" w:rsidRDefault="00476DE7" w:rsidP="001A0D41">
            <w:r>
              <w:t>Концертная деятельность</w:t>
            </w:r>
          </w:p>
        </w:tc>
      </w:tr>
    </w:tbl>
    <w:p w:rsidR="00E33F5F" w:rsidRPr="00E33F5F" w:rsidRDefault="00E33F5F" w:rsidP="005336CF">
      <w:pPr>
        <w:rPr>
          <w:b/>
          <w:sz w:val="28"/>
          <w:szCs w:val="28"/>
        </w:rPr>
      </w:pPr>
    </w:p>
    <w:p w:rsidR="00E33F5F" w:rsidRDefault="00E33F5F" w:rsidP="00E33F5F">
      <w:pPr>
        <w:jc w:val="center"/>
        <w:rPr>
          <w:b/>
          <w:sz w:val="28"/>
          <w:szCs w:val="28"/>
        </w:rPr>
      </w:pPr>
    </w:p>
    <w:p w:rsidR="00AE0A25" w:rsidRPr="00E33F5F" w:rsidRDefault="00AE0A25" w:rsidP="00E33F5F">
      <w:pPr>
        <w:jc w:val="center"/>
        <w:rPr>
          <w:b/>
          <w:sz w:val="28"/>
          <w:szCs w:val="28"/>
        </w:rPr>
      </w:pPr>
    </w:p>
    <w:p w:rsidR="00B0741F" w:rsidRDefault="007E2212" w:rsidP="00D0701E">
      <w:pPr>
        <w:pStyle w:val="a9"/>
        <w:numPr>
          <w:ilvl w:val="0"/>
          <w:numId w:val="21"/>
        </w:numPr>
        <w:jc w:val="center"/>
        <w:rPr>
          <w:b/>
          <w:sz w:val="28"/>
          <w:szCs w:val="28"/>
        </w:rPr>
      </w:pPr>
      <w:r w:rsidRPr="007E2212">
        <w:rPr>
          <w:b/>
          <w:sz w:val="28"/>
          <w:szCs w:val="28"/>
        </w:rPr>
        <w:lastRenderedPageBreak/>
        <w:t>Методическое обеспечение образовательного процесса.</w:t>
      </w:r>
    </w:p>
    <w:p w:rsidR="007E2212" w:rsidRPr="007E2212" w:rsidRDefault="007E2212" w:rsidP="007E2212">
      <w:pPr>
        <w:pStyle w:val="a9"/>
        <w:ind w:left="720"/>
        <w:rPr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4327"/>
        <w:gridCol w:w="3860"/>
      </w:tblGrid>
      <w:tr w:rsidR="007E2212" w:rsidRPr="00B54251" w:rsidTr="002E2788">
        <w:tc>
          <w:tcPr>
            <w:tcW w:w="9571" w:type="dxa"/>
            <w:gridSpan w:val="3"/>
          </w:tcPr>
          <w:p w:rsidR="007E2212" w:rsidRPr="00B54251" w:rsidRDefault="007E2212" w:rsidP="007E221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 м</w:t>
            </w:r>
            <w:r w:rsidRPr="00B54251">
              <w:rPr>
                <w:b/>
                <w:sz w:val="24"/>
              </w:rPr>
              <w:t>етодическ</w:t>
            </w:r>
            <w:r>
              <w:rPr>
                <w:b/>
                <w:sz w:val="24"/>
              </w:rPr>
              <w:t xml:space="preserve">ой </w:t>
            </w:r>
            <w:r w:rsidRPr="00B54251">
              <w:rPr>
                <w:b/>
                <w:sz w:val="24"/>
              </w:rPr>
              <w:t>деятельност</w:t>
            </w:r>
            <w:r>
              <w:rPr>
                <w:b/>
                <w:sz w:val="24"/>
              </w:rPr>
              <w:t>и Дома детского творчества.</w:t>
            </w:r>
          </w:p>
        </w:tc>
      </w:tr>
      <w:tr w:rsidR="007E2212" w:rsidRPr="00B54251" w:rsidTr="002E2788">
        <w:tc>
          <w:tcPr>
            <w:tcW w:w="1384" w:type="dxa"/>
          </w:tcPr>
          <w:p w:rsidR="007E2212" w:rsidRPr="00B54251" w:rsidRDefault="007E2212" w:rsidP="002E2788">
            <w:pPr>
              <w:jc w:val="both"/>
              <w:rPr>
                <w:b/>
                <w:sz w:val="24"/>
              </w:rPr>
            </w:pPr>
          </w:p>
        </w:tc>
        <w:tc>
          <w:tcPr>
            <w:tcW w:w="4327" w:type="dxa"/>
          </w:tcPr>
          <w:p w:rsidR="007E2212" w:rsidRPr="00B54251" w:rsidRDefault="007E2212" w:rsidP="002E278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 уровне учреждения</w:t>
            </w:r>
          </w:p>
        </w:tc>
        <w:tc>
          <w:tcPr>
            <w:tcW w:w="3860" w:type="dxa"/>
          </w:tcPr>
          <w:p w:rsidR="007E2212" w:rsidRPr="00B54251" w:rsidRDefault="007E2212" w:rsidP="002E278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 уровне педагогов.</w:t>
            </w:r>
          </w:p>
        </w:tc>
      </w:tr>
      <w:tr w:rsidR="007E2212" w:rsidTr="002E2788">
        <w:tc>
          <w:tcPr>
            <w:tcW w:w="1384" w:type="dxa"/>
            <w:vMerge w:val="restart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 деятельность</w:t>
            </w:r>
          </w:p>
        </w:tc>
        <w:tc>
          <w:tcPr>
            <w:tcW w:w="8187" w:type="dxa"/>
            <w:gridSpan w:val="2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1. создание книжно-журнального и диско фонда:</w:t>
            </w:r>
          </w:p>
        </w:tc>
      </w:tr>
      <w:tr w:rsidR="007E2212" w:rsidTr="002E2788">
        <w:tc>
          <w:tcPr>
            <w:tcW w:w="1384" w:type="dxa"/>
            <w:vMerge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4327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 w:rsidRPr="00696A7C">
              <w:rPr>
                <w:sz w:val="24"/>
              </w:rPr>
              <w:t xml:space="preserve">- составление </w:t>
            </w:r>
            <w:r>
              <w:rPr>
                <w:sz w:val="24"/>
              </w:rPr>
              <w:t xml:space="preserve">и постоянное обновление </w:t>
            </w:r>
            <w:r w:rsidRPr="00696A7C">
              <w:rPr>
                <w:sz w:val="24"/>
              </w:rPr>
              <w:t xml:space="preserve">картотеки </w:t>
            </w:r>
            <w:r>
              <w:rPr>
                <w:sz w:val="24"/>
              </w:rPr>
              <w:t>статей и дисков</w:t>
            </w:r>
            <w:r w:rsidRPr="00C43206">
              <w:rPr>
                <w:b/>
                <w:sz w:val="24"/>
              </w:rPr>
              <w:t>;</w:t>
            </w:r>
          </w:p>
          <w:p w:rsidR="007E2212" w:rsidRPr="00696A7C" w:rsidRDefault="007E2212" w:rsidP="002E2788">
            <w:pPr>
              <w:jc w:val="both"/>
              <w:rPr>
                <w:sz w:val="24"/>
              </w:rPr>
            </w:pPr>
            <w:r w:rsidRPr="00696A7C">
              <w:rPr>
                <w:sz w:val="24"/>
              </w:rPr>
              <w:t xml:space="preserve">- </w:t>
            </w:r>
            <w:r>
              <w:rPr>
                <w:sz w:val="24"/>
              </w:rPr>
              <w:t xml:space="preserve">ежемесячный </w:t>
            </w:r>
            <w:r w:rsidRPr="00696A7C">
              <w:rPr>
                <w:sz w:val="24"/>
              </w:rPr>
              <w:t>обзор новинок литер</w:t>
            </w:r>
            <w:r>
              <w:rPr>
                <w:sz w:val="24"/>
              </w:rPr>
              <w:t>атуры на педагогических советах и совещаниях</w:t>
            </w:r>
            <w:r w:rsidRPr="00C43206">
              <w:rPr>
                <w:b/>
                <w:sz w:val="24"/>
              </w:rPr>
              <w:t>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3860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 w:rsidRPr="00696A7C">
              <w:rPr>
                <w:sz w:val="24"/>
              </w:rPr>
              <w:t>- изучение запросов педагогов для подписки на периодическую печать, оформление подписки на периодические издания</w:t>
            </w:r>
            <w:r>
              <w:rPr>
                <w:sz w:val="24"/>
              </w:rPr>
              <w:t xml:space="preserve"> </w:t>
            </w:r>
            <w:r w:rsidRPr="00FA6CBB">
              <w:rPr>
                <w:sz w:val="24"/>
              </w:rPr>
              <w:t>(2 раза в год);</w:t>
            </w:r>
          </w:p>
          <w:p w:rsidR="007E2212" w:rsidRPr="00696A7C" w:rsidRDefault="007E2212" w:rsidP="002E2788">
            <w:pPr>
              <w:jc w:val="both"/>
              <w:rPr>
                <w:sz w:val="24"/>
              </w:rPr>
            </w:pPr>
            <w:r w:rsidRPr="00D13EDF">
              <w:rPr>
                <w:sz w:val="24"/>
              </w:rPr>
              <w:t>- ознакомление педагогических работников  с новинками литературы на бумажных и электронных носителях</w:t>
            </w:r>
            <w:r>
              <w:rPr>
                <w:sz w:val="24"/>
              </w:rPr>
              <w:t xml:space="preserve"> </w:t>
            </w:r>
            <w:r w:rsidRPr="00FA6CBB">
              <w:rPr>
                <w:sz w:val="24"/>
              </w:rPr>
              <w:t>(по мере поступления);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696A7C">
              <w:rPr>
                <w:sz w:val="24"/>
              </w:rPr>
              <w:t>подбор методической литературы и аналитических материалов по запросам педагогов</w:t>
            </w:r>
            <w:r w:rsidRPr="00856725">
              <w:rPr>
                <w:sz w:val="24"/>
              </w:rPr>
              <w:t>;</w:t>
            </w:r>
          </w:p>
        </w:tc>
      </w:tr>
      <w:tr w:rsidR="007E2212" w:rsidRPr="00696A7C" w:rsidTr="002E2788">
        <w:tc>
          <w:tcPr>
            <w:tcW w:w="1384" w:type="dxa"/>
            <w:vMerge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8187" w:type="dxa"/>
            <w:gridSpan w:val="2"/>
          </w:tcPr>
          <w:p w:rsidR="007E2212" w:rsidRPr="00696A7C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2. рекламно-информационная деятельность</w:t>
            </w:r>
          </w:p>
        </w:tc>
      </w:tr>
      <w:tr w:rsidR="007E2212" w:rsidRPr="00696A7C" w:rsidTr="002E2788">
        <w:tc>
          <w:tcPr>
            <w:tcW w:w="1384" w:type="dxa"/>
            <w:vMerge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4327" w:type="dxa"/>
          </w:tcPr>
          <w:p w:rsidR="007E2212" w:rsidRPr="00696A7C" w:rsidRDefault="007E2212" w:rsidP="002E2788">
            <w:pPr>
              <w:jc w:val="both"/>
              <w:rPr>
                <w:sz w:val="24"/>
              </w:rPr>
            </w:pPr>
            <w:r w:rsidRPr="00696A7C">
              <w:rPr>
                <w:sz w:val="24"/>
              </w:rPr>
              <w:t xml:space="preserve">- информация на </w:t>
            </w:r>
            <w:r>
              <w:rPr>
                <w:sz w:val="24"/>
              </w:rPr>
              <w:t xml:space="preserve">сайт Дома детского творчеств, </w:t>
            </w:r>
            <w:r w:rsidRPr="00696A7C">
              <w:rPr>
                <w:sz w:val="24"/>
              </w:rPr>
              <w:t>Углич-онла</w:t>
            </w:r>
            <w:r>
              <w:rPr>
                <w:sz w:val="24"/>
              </w:rPr>
              <w:t xml:space="preserve">йн и </w:t>
            </w:r>
            <w:r w:rsidRPr="00696A7C">
              <w:rPr>
                <w:sz w:val="24"/>
              </w:rPr>
              <w:t xml:space="preserve">публикации в периодической </w:t>
            </w:r>
            <w:r>
              <w:rPr>
                <w:sz w:val="24"/>
              </w:rPr>
              <w:t>печати статей о деятельности учреждения;</w:t>
            </w:r>
          </w:p>
          <w:p w:rsidR="007E2212" w:rsidRPr="00696A7C" w:rsidRDefault="007E2212" w:rsidP="002E2788">
            <w:pPr>
              <w:jc w:val="both"/>
              <w:rPr>
                <w:sz w:val="24"/>
              </w:rPr>
            </w:pPr>
            <w:r w:rsidRPr="00696A7C"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 w:rsidRPr="00696A7C">
              <w:rPr>
                <w:sz w:val="24"/>
              </w:rPr>
              <w:t>распространение информации о различных конкурсах для обучающи</w:t>
            </w:r>
            <w:r>
              <w:rPr>
                <w:sz w:val="24"/>
              </w:rPr>
              <w:t xml:space="preserve">хся и педагогов </w:t>
            </w:r>
            <w:r w:rsidRPr="00753989">
              <w:rPr>
                <w:sz w:val="24"/>
              </w:rPr>
              <w:t>(по мере поступления информации);</w:t>
            </w:r>
          </w:p>
        </w:tc>
        <w:tc>
          <w:tcPr>
            <w:tcW w:w="3860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помощь педагогам в подготовке статей для печати в СМИ</w:t>
            </w:r>
            <w:r>
              <w:rPr>
                <w:b/>
                <w:sz w:val="24"/>
              </w:rPr>
              <w:t>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информирование педагогов о новых направлениях в развитии дополнительного образования: о содержании образовательных программ, дидактических материалах, видеоматериалах, нормативных документах и т.д.(по мере поступления информации</w:t>
            </w:r>
            <w:r w:rsidRPr="00C43206">
              <w:rPr>
                <w:b/>
                <w:sz w:val="24"/>
              </w:rPr>
              <w:t>);</w:t>
            </w:r>
          </w:p>
          <w:p w:rsidR="007E2212" w:rsidRPr="00696A7C" w:rsidRDefault="007E2212" w:rsidP="002E2788">
            <w:pPr>
              <w:jc w:val="both"/>
              <w:rPr>
                <w:sz w:val="24"/>
              </w:rPr>
            </w:pPr>
          </w:p>
        </w:tc>
      </w:tr>
      <w:tr w:rsidR="007E2212" w:rsidTr="002E2788">
        <w:tc>
          <w:tcPr>
            <w:tcW w:w="1384" w:type="dxa"/>
            <w:vMerge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8187" w:type="dxa"/>
            <w:gridSpan w:val="2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3. формирование банка педагогической информации</w:t>
            </w:r>
          </w:p>
        </w:tc>
      </w:tr>
      <w:tr w:rsidR="007E2212" w:rsidTr="002E2788">
        <w:tc>
          <w:tcPr>
            <w:tcW w:w="1384" w:type="dxa"/>
            <w:vMerge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4327" w:type="dxa"/>
          </w:tcPr>
          <w:p w:rsidR="007E2212" w:rsidRPr="00D13EDF" w:rsidRDefault="007E2212" w:rsidP="002E2788">
            <w:pPr>
              <w:widowControl w:val="0"/>
              <w:tabs>
                <w:tab w:val="left" w:pos="426"/>
              </w:tabs>
              <w:spacing w:line="274" w:lineRule="exact"/>
              <w:jc w:val="both"/>
              <w:rPr>
                <w:color w:val="000000"/>
                <w:sz w:val="24"/>
                <w:lang w:bidi="ru-RU"/>
              </w:rPr>
            </w:pPr>
            <w:r w:rsidRPr="00D13EDF">
              <w:rPr>
                <w:sz w:val="24"/>
              </w:rPr>
              <w:t xml:space="preserve">- </w:t>
            </w:r>
            <w:r>
              <w:rPr>
                <w:color w:val="000000"/>
                <w:sz w:val="24"/>
                <w:lang w:bidi="ru-RU"/>
              </w:rPr>
              <w:t xml:space="preserve">формирование тематических папок с материалами </w:t>
            </w:r>
            <w:r w:rsidRPr="00D13EDF">
              <w:rPr>
                <w:color w:val="000000"/>
                <w:sz w:val="24"/>
                <w:lang w:bidi="ru-RU"/>
              </w:rPr>
              <w:t>с цел</w:t>
            </w:r>
            <w:r>
              <w:rPr>
                <w:color w:val="000000"/>
                <w:sz w:val="24"/>
                <w:lang w:bidi="ru-RU"/>
              </w:rPr>
              <w:t>ью оказания методической помощи (нормативно-правовая, научно-методическая, методическая и т.д</w:t>
            </w:r>
            <w:r w:rsidRPr="00753989">
              <w:rPr>
                <w:color w:val="000000"/>
                <w:sz w:val="24"/>
                <w:lang w:bidi="ru-RU"/>
              </w:rPr>
              <w:t xml:space="preserve">.) </w:t>
            </w:r>
            <w:r w:rsidRPr="00753989">
              <w:rPr>
                <w:sz w:val="24"/>
              </w:rPr>
              <w:t>(в течение года);</w:t>
            </w:r>
          </w:p>
          <w:p w:rsidR="007E2212" w:rsidRPr="00696A7C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6D3AB3">
              <w:rPr>
                <w:sz w:val="24"/>
              </w:rPr>
              <w:t>создание электронног</w:t>
            </w:r>
            <w:r>
              <w:rPr>
                <w:sz w:val="24"/>
              </w:rPr>
              <w:t xml:space="preserve">о фонда методических материалов </w:t>
            </w:r>
            <w:r w:rsidRPr="00753989">
              <w:rPr>
                <w:sz w:val="24"/>
              </w:rPr>
              <w:t>(в течение года);</w:t>
            </w:r>
          </w:p>
        </w:tc>
        <w:tc>
          <w:tcPr>
            <w:tcW w:w="3860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организация работы педагогов с новыми материалами методического кабинета </w:t>
            </w:r>
            <w:r w:rsidRPr="00753989">
              <w:rPr>
                <w:sz w:val="24"/>
              </w:rPr>
              <w:t>(в течение года);</w:t>
            </w:r>
          </w:p>
        </w:tc>
      </w:tr>
      <w:tr w:rsidR="007E2212" w:rsidTr="002E2788">
        <w:tc>
          <w:tcPr>
            <w:tcW w:w="1384" w:type="dxa"/>
            <w:vMerge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8187" w:type="dxa"/>
            <w:gridSpan w:val="2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4. повышение квалификации</w:t>
            </w:r>
          </w:p>
        </w:tc>
      </w:tr>
      <w:tr w:rsidR="007E2212" w:rsidTr="002E2788">
        <w:tc>
          <w:tcPr>
            <w:tcW w:w="1384" w:type="dxa"/>
            <w:vMerge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4327" w:type="dxa"/>
          </w:tcPr>
          <w:p w:rsidR="007E2212" w:rsidRPr="00D13EDF" w:rsidRDefault="007E2212" w:rsidP="002E2788">
            <w:pPr>
              <w:widowControl w:val="0"/>
              <w:tabs>
                <w:tab w:val="left" w:pos="426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 участие методистов в обучающих семинарах, стажировочных площадках и КПК;</w:t>
            </w:r>
          </w:p>
        </w:tc>
        <w:tc>
          <w:tcPr>
            <w:tcW w:w="3860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консультативная и практическая помощь педагогам при участии в обучающих семинарах, СП и КПК </w:t>
            </w:r>
            <w:r w:rsidRPr="00753989">
              <w:rPr>
                <w:sz w:val="24"/>
              </w:rPr>
              <w:t>(в течение года);</w:t>
            </w:r>
          </w:p>
        </w:tc>
      </w:tr>
      <w:tr w:rsidR="007E2212" w:rsidTr="002E2788">
        <w:tc>
          <w:tcPr>
            <w:tcW w:w="1384" w:type="dxa"/>
            <w:vMerge w:val="restart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Организационно- методическая деятельность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8187" w:type="dxa"/>
            <w:gridSpan w:val="2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1. планирование</w:t>
            </w:r>
          </w:p>
        </w:tc>
      </w:tr>
      <w:tr w:rsidR="007E2212" w:rsidTr="002E2788">
        <w:tc>
          <w:tcPr>
            <w:tcW w:w="1384" w:type="dxa"/>
            <w:vMerge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4327" w:type="dxa"/>
          </w:tcPr>
          <w:p w:rsidR="007E2212" w:rsidRDefault="007E2212" w:rsidP="002E2788">
            <w:pPr>
              <w:widowControl w:val="0"/>
              <w:tabs>
                <w:tab w:val="left" w:pos="426"/>
              </w:tabs>
              <w:spacing w:line="274" w:lineRule="exact"/>
              <w:jc w:val="both"/>
              <w:rPr>
                <w:sz w:val="24"/>
              </w:rPr>
            </w:pPr>
            <w:r w:rsidRPr="00174349">
              <w:rPr>
                <w:sz w:val="24"/>
              </w:rPr>
              <w:t xml:space="preserve">- разработка </w:t>
            </w:r>
            <w:r>
              <w:rPr>
                <w:sz w:val="24"/>
              </w:rPr>
              <w:t xml:space="preserve">пакета документов: положений о мероприятиях в соответствии  с </w:t>
            </w:r>
            <w:r w:rsidRPr="00174349">
              <w:rPr>
                <w:sz w:val="24"/>
              </w:rPr>
              <w:t>п</w:t>
            </w:r>
            <w:r>
              <w:rPr>
                <w:sz w:val="24"/>
              </w:rPr>
              <w:t>ланом</w:t>
            </w:r>
            <w:r w:rsidRPr="00174349">
              <w:rPr>
                <w:sz w:val="24"/>
              </w:rPr>
              <w:t xml:space="preserve"> учреждения</w:t>
            </w:r>
            <w:r>
              <w:rPr>
                <w:sz w:val="24"/>
              </w:rPr>
              <w:t>, приказов по мере необходимости</w:t>
            </w:r>
            <w:r w:rsidRPr="00174349">
              <w:rPr>
                <w:sz w:val="24"/>
              </w:rPr>
              <w:t>;</w:t>
            </w:r>
          </w:p>
          <w:p w:rsidR="007E2212" w:rsidRPr="00D13EDF" w:rsidRDefault="007E2212" w:rsidP="002E2788">
            <w:pPr>
              <w:widowControl w:val="0"/>
              <w:tabs>
                <w:tab w:val="left" w:pos="426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участие в разработке программы развития учреждения </w:t>
            </w:r>
            <w:r w:rsidRPr="00753989">
              <w:rPr>
                <w:sz w:val="24"/>
              </w:rPr>
              <w:t>(1 раз в пять лет);</w:t>
            </w:r>
          </w:p>
        </w:tc>
        <w:tc>
          <w:tcPr>
            <w:tcW w:w="3860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составление индивидуальных планов оказания методической помощи по совершенствованию педагогической деятельности в начале каждого учебного года</w:t>
            </w:r>
            <w:r w:rsidRPr="00753989">
              <w:rPr>
                <w:sz w:val="24"/>
              </w:rPr>
              <w:t>;</w:t>
            </w:r>
          </w:p>
        </w:tc>
      </w:tr>
      <w:tr w:rsidR="007E2212" w:rsidTr="002E2788">
        <w:tc>
          <w:tcPr>
            <w:tcW w:w="1384" w:type="dxa"/>
            <w:vMerge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8187" w:type="dxa"/>
            <w:gridSpan w:val="2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2. методическое сопровождение, оказание практической помощи, консультирование:</w:t>
            </w:r>
          </w:p>
        </w:tc>
      </w:tr>
      <w:tr w:rsidR="007E2212" w:rsidTr="002E2788">
        <w:tc>
          <w:tcPr>
            <w:tcW w:w="1384" w:type="dxa"/>
            <w:vMerge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4327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проведение обучающих семинаров (в том числе муниципальных) по </w:t>
            </w:r>
            <w:r>
              <w:rPr>
                <w:sz w:val="24"/>
              </w:rPr>
              <w:lastRenderedPageBreak/>
              <w:t>различным направлениям деятельности</w:t>
            </w:r>
            <w:r w:rsidRPr="00753989">
              <w:rPr>
                <w:sz w:val="24"/>
              </w:rPr>
              <w:t>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подготовка и проведение тематических педсоветов (2 раза в год)</w:t>
            </w:r>
            <w:r w:rsidRPr="00753989">
              <w:rPr>
                <w:sz w:val="24"/>
              </w:rPr>
              <w:t>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поддержка и методическое сопровождение проблемно-целевых групп;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3860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 оказание помощи молодым специалистам</w:t>
            </w:r>
            <w:r w:rsidRPr="00C43206">
              <w:rPr>
                <w:b/>
                <w:sz w:val="24"/>
              </w:rPr>
              <w:t>;</w:t>
            </w:r>
            <w:r>
              <w:rPr>
                <w:sz w:val="24"/>
              </w:rPr>
              <w:t xml:space="preserve"> 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 оказание помощи педагогам в период прохождения аттестации </w:t>
            </w:r>
            <w:r w:rsidRPr="00753989">
              <w:rPr>
                <w:sz w:val="24"/>
              </w:rPr>
              <w:t>в соответствии с графиком аттестации;</w:t>
            </w:r>
          </w:p>
          <w:p w:rsidR="007E2212" w:rsidRPr="0050128E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50128E">
              <w:rPr>
                <w:sz w:val="24"/>
              </w:rPr>
              <w:t>помощь при написании и оформлении конкурсных материалов обучающихся и педагогов</w:t>
            </w:r>
            <w:r>
              <w:rPr>
                <w:sz w:val="24"/>
              </w:rPr>
              <w:t>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 w:rsidRPr="0050128E">
              <w:rPr>
                <w:sz w:val="24"/>
              </w:rPr>
              <w:t>- индивидуальные консультации по различным направлениям деятельности (проектной, исследовательской, программирование, мониторинг и т.д..);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консультации при работе над методической темой: составляется план на год, приоритет отдается тем педагогам, которые аттестуются в течение ближайших 1-2 лет. </w:t>
            </w:r>
          </w:p>
        </w:tc>
      </w:tr>
      <w:tr w:rsidR="007E2212" w:rsidTr="002E2788">
        <w:trPr>
          <w:trHeight w:val="302"/>
        </w:trPr>
        <w:tc>
          <w:tcPr>
            <w:tcW w:w="1384" w:type="dxa"/>
            <w:vMerge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8187" w:type="dxa"/>
            <w:gridSpan w:val="2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3. программирование образовательного процесса</w:t>
            </w:r>
          </w:p>
        </w:tc>
      </w:tr>
      <w:tr w:rsidR="007E2212" w:rsidTr="002E2788">
        <w:tc>
          <w:tcPr>
            <w:tcW w:w="1384" w:type="dxa"/>
            <w:vMerge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4327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утверждение методическим советом  образовательных программ;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проведение смотров-конкурсов учебно-дидактических комплексов 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разработка комплексных программ;</w:t>
            </w:r>
          </w:p>
        </w:tc>
        <w:tc>
          <w:tcPr>
            <w:tcW w:w="3860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разработка и ежегодная корректировка общеобразовательных общеразвивающих программы и их методическое сопровождение;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помощь при создании и оформлении учебно-дидактического комплекса к образовательным программам;</w:t>
            </w:r>
          </w:p>
        </w:tc>
      </w:tr>
      <w:tr w:rsidR="007E2212" w:rsidTr="002E2788">
        <w:tc>
          <w:tcPr>
            <w:tcW w:w="1384" w:type="dxa"/>
            <w:vMerge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8187" w:type="dxa"/>
            <w:gridSpan w:val="2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4. координация мероприятий.</w:t>
            </w:r>
          </w:p>
        </w:tc>
      </w:tr>
      <w:tr w:rsidR="007E2212" w:rsidTr="002E2788">
        <w:tc>
          <w:tcPr>
            <w:tcW w:w="1384" w:type="dxa"/>
            <w:vMerge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4327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организация и проведение мероприятий для обучающихся образовательных учреждений района и Дома детского творчества (туристской, краеведческой, экологической направленности) – особое внимание уделяется исследовательской и проектной деятельности (в том числе на муниципальном уровне)</w:t>
            </w:r>
            <w:r>
              <w:rPr>
                <w:b/>
                <w:sz w:val="24"/>
              </w:rPr>
              <w:t>;</w:t>
            </w:r>
          </w:p>
        </w:tc>
        <w:tc>
          <w:tcPr>
            <w:tcW w:w="3860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методическое сопровождение обучающихся  для участия в конкурсах различной направленности;</w:t>
            </w:r>
            <w:r>
              <w:rPr>
                <w:b/>
                <w:sz w:val="24"/>
              </w:rPr>
              <w:t xml:space="preserve"> 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сопровождение педагогов для участия в конкурсах педмастерства;</w:t>
            </w:r>
          </w:p>
        </w:tc>
      </w:tr>
      <w:tr w:rsidR="007E2212" w:rsidTr="002E2788">
        <w:tc>
          <w:tcPr>
            <w:tcW w:w="1384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 деятельность</w:t>
            </w:r>
          </w:p>
        </w:tc>
        <w:tc>
          <w:tcPr>
            <w:tcW w:w="8187" w:type="dxa"/>
            <w:gridSpan w:val="2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1. Мониторинг образовательных результатов.</w:t>
            </w:r>
          </w:p>
        </w:tc>
      </w:tr>
      <w:tr w:rsidR="007E2212" w:rsidTr="002E2788">
        <w:tc>
          <w:tcPr>
            <w:tcW w:w="1384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4327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написание аналитических отчетов деятельности учреждения, характеристик, наградных листов и т.д.</w:t>
            </w:r>
            <w:r w:rsidRPr="00C43206">
              <w:rPr>
                <w:b/>
                <w:sz w:val="24"/>
              </w:rPr>
              <w:t>;</w:t>
            </w:r>
          </w:p>
        </w:tc>
        <w:tc>
          <w:tcPr>
            <w:tcW w:w="3860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помощь при разработке критериев и показателей мониторинга освоения образовательных программ;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анализ и обработка данных мониторинга освоения образовательных программ </w:t>
            </w:r>
            <w:r w:rsidRPr="000E5A12">
              <w:rPr>
                <w:sz w:val="24"/>
              </w:rPr>
              <w:t>(2 раза в год);</w:t>
            </w:r>
          </w:p>
        </w:tc>
      </w:tr>
      <w:tr w:rsidR="007E2212" w:rsidTr="002E2788">
        <w:tc>
          <w:tcPr>
            <w:tcW w:w="1384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8187" w:type="dxa"/>
            <w:gridSpan w:val="2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2. Обобщение опыта.</w:t>
            </w:r>
          </w:p>
        </w:tc>
      </w:tr>
      <w:tr w:rsidR="007E2212" w:rsidTr="002E2788">
        <w:tc>
          <w:tcPr>
            <w:tcW w:w="1384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</w:p>
        </w:tc>
        <w:tc>
          <w:tcPr>
            <w:tcW w:w="4327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участие методистов в проф.конкурсах;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оформление методических продуктов </w:t>
            </w:r>
            <w:r>
              <w:rPr>
                <w:sz w:val="24"/>
              </w:rPr>
              <w:lastRenderedPageBreak/>
              <w:t>(методические разработки, рекомендации и т.д.)</w:t>
            </w:r>
            <w:r w:rsidRPr="00CE40AF">
              <w:rPr>
                <w:sz w:val="24"/>
              </w:rPr>
              <w:t>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демонстрация опыта работы на методических мероприятиях различного уровня.</w:t>
            </w:r>
          </w:p>
        </w:tc>
        <w:tc>
          <w:tcPr>
            <w:tcW w:w="3860" w:type="dxa"/>
          </w:tcPr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 </w:t>
            </w:r>
            <w:r w:rsidRPr="00C24B26">
              <w:rPr>
                <w:sz w:val="24"/>
              </w:rPr>
              <w:t>подг</w:t>
            </w:r>
            <w:r>
              <w:rPr>
                <w:sz w:val="24"/>
              </w:rPr>
              <w:t>отовка материалов для публикаций;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 помощь в подготовке и проведении мастер-классов и открытых занятий;</w:t>
            </w:r>
          </w:p>
          <w:p w:rsidR="007E2212" w:rsidRDefault="007E2212" w:rsidP="002E27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помощь в оформлении методического паспорта и портфолио педагога.</w:t>
            </w:r>
          </w:p>
        </w:tc>
      </w:tr>
    </w:tbl>
    <w:p w:rsidR="007E2212" w:rsidRDefault="007E2212" w:rsidP="007E2212">
      <w:pPr>
        <w:pStyle w:val="a9"/>
        <w:ind w:left="720"/>
        <w:rPr>
          <w:b/>
          <w:sz w:val="28"/>
          <w:szCs w:val="28"/>
        </w:rPr>
      </w:pPr>
    </w:p>
    <w:p w:rsidR="007E2212" w:rsidRPr="007E2212" w:rsidRDefault="007E2212" w:rsidP="007E2212">
      <w:pPr>
        <w:pStyle w:val="a9"/>
        <w:ind w:left="720"/>
        <w:rPr>
          <w:b/>
          <w:sz w:val="28"/>
          <w:szCs w:val="28"/>
        </w:rPr>
      </w:pPr>
    </w:p>
    <w:sectPr w:rsidR="007E2212" w:rsidRPr="007E2212" w:rsidSect="00E44760">
      <w:pgSz w:w="11906" w:h="16838"/>
      <w:pgMar w:top="851" w:right="707" w:bottom="568" w:left="993" w:header="708" w:footer="708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645" w:rsidRDefault="00A61645" w:rsidP="00F77EC9">
      <w:r>
        <w:separator/>
      </w:r>
    </w:p>
  </w:endnote>
  <w:endnote w:type="continuationSeparator" w:id="0">
    <w:p w:rsidR="00A61645" w:rsidRDefault="00A61645" w:rsidP="00F77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645" w:rsidRDefault="00A61645" w:rsidP="00F77EC9">
      <w:r>
        <w:separator/>
      </w:r>
    </w:p>
  </w:footnote>
  <w:footnote w:type="continuationSeparator" w:id="0">
    <w:p w:rsidR="00A61645" w:rsidRDefault="00A61645" w:rsidP="00F77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4C20624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5F3853"/>
    <w:multiLevelType w:val="multilevel"/>
    <w:tmpl w:val="67348B1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6F2D49"/>
    <w:multiLevelType w:val="hybridMultilevel"/>
    <w:tmpl w:val="FE965F7A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0204047B"/>
    <w:multiLevelType w:val="singleLevel"/>
    <w:tmpl w:val="9864DF0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9907FDD"/>
    <w:multiLevelType w:val="singleLevel"/>
    <w:tmpl w:val="C0A4DB6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D5E7505"/>
    <w:multiLevelType w:val="singleLevel"/>
    <w:tmpl w:val="C0A4DB6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DE63D50"/>
    <w:multiLevelType w:val="hybridMultilevel"/>
    <w:tmpl w:val="C4768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7824DE"/>
    <w:multiLevelType w:val="hybridMultilevel"/>
    <w:tmpl w:val="DD047590"/>
    <w:lvl w:ilvl="0" w:tplc="A656D564">
      <w:start w:val="2"/>
      <w:numFmt w:val="bullet"/>
      <w:pStyle w:val="a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812B5D"/>
    <w:multiLevelType w:val="singleLevel"/>
    <w:tmpl w:val="C0A4DB6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1642E39"/>
    <w:multiLevelType w:val="multilevel"/>
    <w:tmpl w:val="FD0C674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4A60E0"/>
    <w:multiLevelType w:val="singleLevel"/>
    <w:tmpl w:val="68A2A51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76F13B5"/>
    <w:multiLevelType w:val="hybridMultilevel"/>
    <w:tmpl w:val="9084A78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>
    <w:nsid w:val="2DF41B86"/>
    <w:multiLevelType w:val="hybridMultilevel"/>
    <w:tmpl w:val="2E725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F92F2D"/>
    <w:multiLevelType w:val="multilevel"/>
    <w:tmpl w:val="C20E212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34A4C53"/>
    <w:multiLevelType w:val="hybridMultilevel"/>
    <w:tmpl w:val="6AE43E22"/>
    <w:lvl w:ilvl="0" w:tplc="09904AC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A984DBE">
      <w:numFmt w:val="none"/>
      <w:lvlText w:val=""/>
      <w:lvlJc w:val="left"/>
      <w:pPr>
        <w:tabs>
          <w:tab w:val="num" w:pos="360"/>
        </w:tabs>
      </w:pPr>
    </w:lvl>
    <w:lvl w:ilvl="2" w:tplc="EE84C856">
      <w:numFmt w:val="none"/>
      <w:lvlText w:val=""/>
      <w:lvlJc w:val="left"/>
      <w:pPr>
        <w:tabs>
          <w:tab w:val="num" w:pos="360"/>
        </w:tabs>
      </w:pPr>
    </w:lvl>
    <w:lvl w:ilvl="3" w:tplc="3458792A">
      <w:numFmt w:val="none"/>
      <w:lvlText w:val=""/>
      <w:lvlJc w:val="left"/>
      <w:pPr>
        <w:tabs>
          <w:tab w:val="num" w:pos="360"/>
        </w:tabs>
      </w:pPr>
    </w:lvl>
    <w:lvl w:ilvl="4" w:tplc="E1F03862">
      <w:numFmt w:val="none"/>
      <w:lvlText w:val=""/>
      <w:lvlJc w:val="left"/>
      <w:pPr>
        <w:tabs>
          <w:tab w:val="num" w:pos="360"/>
        </w:tabs>
      </w:pPr>
    </w:lvl>
    <w:lvl w:ilvl="5" w:tplc="95F6A3F2">
      <w:numFmt w:val="none"/>
      <w:lvlText w:val=""/>
      <w:lvlJc w:val="left"/>
      <w:pPr>
        <w:tabs>
          <w:tab w:val="num" w:pos="360"/>
        </w:tabs>
      </w:pPr>
    </w:lvl>
    <w:lvl w:ilvl="6" w:tplc="26DACAE6">
      <w:numFmt w:val="none"/>
      <w:lvlText w:val=""/>
      <w:lvlJc w:val="left"/>
      <w:pPr>
        <w:tabs>
          <w:tab w:val="num" w:pos="360"/>
        </w:tabs>
      </w:pPr>
    </w:lvl>
    <w:lvl w:ilvl="7" w:tplc="86E81102">
      <w:numFmt w:val="none"/>
      <w:lvlText w:val=""/>
      <w:lvlJc w:val="left"/>
      <w:pPr>
        <w:tabs>
          <w:tab w:val="num" w:pos="360"/>
        </w:tabs>
      </w:pPr>
    </w:lvl>
    <w:lvl w:ilvl="8" w:tplc="BC9E7624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385254A9"/>
    <w:multiLevelType w:val="singleLevel"/>
    <w:tmpl w:val="C0A4DB6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B5E2173"/>
    <w:multiLevelType w:val="multilevel"/>
    <w:tmpl w:val="D1D469C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4B86BD0"/>
    <w:multiLevelType w:val="hybridMultilevel"/>
    <w:tmpl w:val="7662F9B6"/>
    <w:lvl w:ilvl="0" w:tplc="340AD8AA">
      <w:start w:val="8"/>
      <w:numFmt w:val="bullet"/>
      <w:lvlText w:val=""/>
      <w:lvlJc w:val="left"/>
      <w:pPr>
        <w:tabs>
          <w:tab w:val="num" w:pos="510"/>
        </w:tabs>
        <w:ind w:left="51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18">
    <w:nsid w:val="62E829B8"/>
    <w:multiLevelType w:val="hybridMultilevel"/>
    <w:tmpl w:val="BE42A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F75E05"/>
    <w:multiLevelType w:val="hybridMultilevel"/>
    <w:tmpl w:val="5538E08C"/>
    <w:lvl w:ilvl="0" w:tplc="23DAE73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162AA8"/>
    <w:multiLevelType w:val="hybridMultilevel"/>
    <w:tmpl w:val="43B4CEF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8062BB"/>
    <w:multiLevelType w:val="hybridMultilevel"/>
    <w:tmpl w:val="B9BE43C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2">
    <w:nsid w:val="734C7732"/>
    <w:multiLevelType w:val="multilevel"/>
    <w:tmpl w:val="187A6F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73AF40AA"/>
    <w:multiLevelType w:val="singleLevel"/>
    <w:tmpl w:val="C0A4DB6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74146286"/>
    <w:multiLevelType w:val="singleLevel"/>
    <w:tmpl w:val="C0A4DB6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4"/>
  </w:num>
  <w:num w:numId="2">
    <w:abstractNumId w:val="17"/>
  </w:num>
  <w:num w:numId="3">
    <w:abstractNumId w:val="15"/>
  </w:num>
  <w:num w:numId="4">
    <w:abstractNumId w:val="5"/>
  </w:num>
  <w:num w:numId="5">
    <w:abstractNumId w:val="4"/>
  </w:num>
  <w:num w:numId="6">
    <w:abstractNumId w:val="8"/>
  </w:num>
  <w:num w:numId="7">
    <w:abstractNumId w:val="12"/>
  </w:num>
  <w:num w:numId="8">
    <w:abstractNumId w:val="3"/>
  </w:num>
  <w:num w:numId="9">
    <w:abstractNumId w:val="23"/>
  </w:num>
  <w:num w:numId="10">
    <w:abstractNumId w:val="24"/>
  </w:num>
  <w:num w:numId="11">
    <w:abstractNumId w:val="10"/>
  </w:num>
  <w:num w:numId="12">
    <w:abstractNumId w:val="2"/>
  </w:num>
  <w:num w:numId="13">
    <w:abstractNumId w:val="21"/>
  </w:num>
  <w:num w:numId="14">
    <w:abstractNumId w:val="11"/>
  </w:num>
  <w:num w:numId="15">
    <w:abstractNumId w:val="1"/>
  </w:num>
  <w:num w:numId="16">
    <w:abstractNumId w:val="9"/>
  </w:num>
  <w:num w:numId="17">
    <w:abstractNumId w:val="13"/>
  </w:num>
  <w:num w:numId="18">
    <w:abstractNumId w:val="22"/>
  </w:num>
  <w:num w:numId="19">
    <w:abstractNumId w:val="16"/>
  </w:num>
  <w:num w:numId="20">
    <w:abstractNumId w:val="6"/>
  </w:num>
  <w:num w:numId="21">
    <w:abstractNumId w:val="20"/>
  </w:num>
  <w:num w:numId="22">
    <w:abstractNumId w:val="7"/>
  </w:num>
  <w:num w:numId="23">
    <w:abstractNumId w:val="0"/>
  </w:num>
  <w:num w:numId="24">
    <w:abstractNumId w:val="18"/>
  </w:num>
  <w:num w:numId="25">
    <w:abstractNumId w:val="19"/>
  </w:num>
  <w:numIdMacAtCleanup w:val="2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Zam_dir">
    <w15:presenceInfo w15:providerId="None" w15:userId="Zam_di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0305"/>
    <w:rsid w:val="00014F6D"/>
    <w:rsid w:val="00015566"/>
    <w:rsid w:val="000230DB"/>
    <w:rsid w:val="00025CAB"/>
    <w:rsid w:val="00042687"/>
    <w:rsid w:val="00044A1F"/>
    <w:rsid w:val="00050092"/>
    <w:rsid w:val="00061A4F"/>
    <w:rsid w:val="00067491"/>
    <w:rsid w:val="000708D4"/>
    <w:rsid w:val="00095771"/>
    <w:rsid w:val="000B0A7B"/>
    <w:rsid w:val="000B4295"/>
    <w:rsid w:val="000C7CBC"/>
    <w:rsid w:val="000F1922"/>
    <w:rsid w:val="0010307A"/>
    <w:rsid w:val="00104EE5"/>
    <w:rsid w:val="0011477D"/>
    <w:rsid w:val="00115266"/>
    <w:rsid w:val="00116E95"/>
    <w:rsid w:val="001213B5"/>
    <w:rsid w:val="0013016E"/>
    <w:rsid w:val="0013079F"/>
    <w:rsid w:val="001315E2"/>
    <w:rsid w:val="0014398A"/>
    <w:rsid w:val="001451B1"/>
    <w:rsid w:val="00155152"/>
    <w:rsid w:val="00157269"/>
    <w:rsid w:val="001648EE"/>
    <w:rsid w:val="001764EC"/>
    <w:rsid w:val="00182309"/>
    <w:rsid w:val="0018511F"/>
    <w:rsid w:val="001A0D41"/>
    <w:rsid w:val="001B466F"/>
    <w:rsid w:val="001B5D1C"/>
    <w:rsid w:val="001D3A9F"/>
    <w:rsid w:val="001F6C95"/>
    <w:rsid w:val="00203638"/>
    <w:rsid w:val="00220754"/>
    <w:rsid w:val="00227F81"/>
    <w:rsid w:val="00234B13"/>
    <w:rsid w:val="0024297E"/>
    <w:rsid w:val="00252F66"/>
    <w:rsid w:val="00253BF7"/>
    <w:rsid w:val="0026450F"/>
    <w:rsid w:val="00267FEF"/>
    <w:rsid w:val="00272FEA"/>
    <w:rsid w:val="00276B57"/>
    <w:rsid w:val="00276B99"/>
    <w:rsid w:val="00277C3F"/>
    <w:rsid w:val="00280AA3"/>
    <w:rsid w:val="002B6837"/>
    <w:rsid w:val="002B7001"/>
    <w:rsid w:val="002C1BAB"/>
    <w:rsid w:val="002C558A"/>
    <w:rsid w:val="002C59F1"/>
    <w:rsid w:val="002E2788"/>
    <w:rsid w:val="002F7D5A"/>
    <w:rsid w:val="00301030"/>
    <w:rsid w:val="00314029"/>
    <w:rsid w:val="00341092"/>
    <w:rsid w:val="00343F66"/>
    <w:rsid w:val="003469FE"/>
    <w:rsid w:val="0035788A"/>
    <w:rsid w:val="00361948"/>
    <w:rsid w:val="00366848"/>
    <w:rsid w:val="00373A89"/>
    <w:rsid w:val="003922F6"/>
    <w:rsid w:val="0039668F"/>
    <w:rsid w:val="003B38F5"/>
    <w:rsid w:val="003B491E"/>
    <w:rsid w:val="003B5574"/>
    <w:rsid w:val="003B5A21"/>
    <w:rsid w:val="003C23C6"/>
    <w:rsid w:val="003D010F"/>
    <w:rsid w:val="003D72B3"/>
    <w:rsid w:val="003D7529"/>
    <w:rsid w:val="003F65D4"/>
    <w:rsid w:val="004072B6"/>
    <w:rsid w:val="004246AF"/>
    <w:rsid w:val="00427279"/>
    <w:rsid w:val="00440F1E"/>
    <w:rsid w:val="00445151"/>
    <w:rsid w:val="00453ACE"/>
    <w:rsid w:val="00462373"/>
    <w:rsid w:val="004655EF"/>
    <w:rsid w:val="0047228F"/>
    <w:rsid w:val="00476DE7"/>
    <w:rsid w:val="00490896"/>
    <w:rsid w:val="004A22AC"/>
    <w:rsid w:val="004A262A"/>
    <w:rsid w:val="004A6CBC"/>
    <w:rsid w:val="004B453D"/>
    <w:rsid w:val="004C1167"/>
    <w:rsid w:val="004C35A8"/>
    <w:rsid w:val="004D7812"/>
    <w:rsid w:val="004F658A"/>
    <w:rsid w:val="00503F2C"/>
    <w:rsid w:val="005047DA"/>
    <w:rsid w:val="0051467C"/>
    <w:rsid w:val="005157AE"/>
    <w:rsid w:val="00520733"/>
    <w:rsid w:val="00520CA7"/>
    <w:rsid w:val="00522668"/>
    <w:rsid w:val="005246E9"/>
    <w:rsid w:val="005336CF"/>
    <w:rsid w:val="005550A9"/>
    <w:rsid w:val="00577253"/>
    <w:rsid w:val="005B0118"/>
    <w:rsid w:val="005B23A3"/>
    <w:rsid w:val="005C3A8C"/>
    <w:rsid w:val="005D0822"/>
    <w:rsid w:val="005D72EA"/>
    <w:rsid w:val="005E0581"/>
    <w:rsid w:val="005F289D"/>
    <w:rsid w:val="005F73BD"/>
    <w:rsid w:val="00606F92"/>
    <w:rsid w:val="00614A3D"/>
    <w:rsid w:val="006162B1"/>
    <w:rsid w:val="00620D2E"/>
    <w:rsid w:val="006342C4"/>
    <w:rsid w:val="00650B5F"/>
    <w:rsid w:val="00666E33"/>
    <w:rsid w:val="006719D0"/>
    <w:rsid w:val="0069434A"/>
    <w:rsid w:val="00696615"/>
    <w:rsid w:val="006B573E"/>
    <w:rsid w:val="006B77F6"/>
    <w:rsid w:val="006C5A46"/>
    <w:rsid w:val="006C6D41"/>
    <w:rsid w:val="006D05EC"/>
    <w:rsid w:val="006D1BAA"/>
    <w:rsid w:val="006D7C0F"/>
    <w:rsid w:val="0070523F"/>
    <w:rsid w:val="00713440"/>
    <w:rsid w:val="00720305"/>
    <w:rsid w:val="0072674D"/>
    <w:rsid w:val="00742575"/>
    <w:rsid w:val="007454EB"/>
    <w:rsid w:val="007471E8"/>
    <w:rsid w:val="0075186D"/>
    <w:rsid w:val="0075561F"/>
    <w:rsid w:val="00765D63"/>
    <w:rsid w:val="0077584E"/>
    <w:rsid w:val="007759C6"/>
    <w:rsid w:val="007837A7"/>
    <w:rsid w:val="0078413C"/>
    <w:rsid w:val="0079633D"/>
    <w:rsid w:val="007A1817"/>
    <w:rsid w:val="007A18C1"/>
    <w:rsid w:val="007B4EF3"/>
    <w:rsid w:val="007B6336"/>
    <w:rsid w:val="007B6D2A"/>
    <w:rsid w:val="007C19ED"/>
    <w:rsid w:val="007E0A5A"/>
    <w:rsid w:val="007E2212"/>
    <w:rsid w:val="007E48AE"/>
    <w:rsid w:val="00805E61"/>
    <w:rsid w:val="008101A1"/>
    <w:rsid w:val="00811913"/>
    <w:rsid w:val="00834A27"/>
    <w:rsid w:val="00840445"/>
    <w:rsid w:val="008473B3"/>
    <w:rsid w:val="00847914"/>
    <w:rsid w:val="0085560A"/>
    <w:rsid w:val="0085570C"/>
    <w:rsid w:val="00865BF3"/>
    <w:rsid w:val="00885F9B"/>
    <w:rsid w:val="008967E4"/>
    <w:rsid w:val="008D20CD"/>
    <w:rsid w:val="008E4391"/>
    <w:rsid w:val="00903CA5"/>
    <w:rsid w:val="00922F5F"/>
    <w:rsid w:val="00934739"/>
    <w:rsid w:val="00936A90"/>
    <w:rsid w:val="00940303"/>
    <w:rsid w:val="00940D39"/>
    <w:rsid w:val="009419EC"/>
    <w:rsid w:val="00941ADA"/>
    <w:rsid w:val="00942197"/>
    <w:rsid w:val="00947811"/>
    <w:rsid w:val="00957091"/>
    <w:rsid w:val="009616F0"/>
    <w:rsid w:val="00963E1D"/>
    <w:rsid w:val="009710A1"/>
    <w:rsid w:val="00976CA6"/>
    <w:rsid w:val="009937FE"/>
    <w:rsid w:val="009A2CD4"/>
    <w:rsid w:val="009C2490"/>
    <w:rsid w:val="009C4B4C"/>
    <w:rsid w:val="009D2225"/>
    <w:rsid w:val="009D5ACC"/>
    <w:rsid w:val="009E1D15"/>
    <w:rsid w:val="009E51BA"/>
    <w:rsid w:val="009F74F8"/>
    <w:rsid w:val="00A01787"/>
    <w:rsid w:val="00A1189D"/>
    <w:rsid w:val="00A14283"/>
    <w:rsid w:val="00A1487D"/>
    <w:rsid w:val="00A17F4B"/>
    <w:rsid w:val="00A40720"/>
    <w:rsid w:val="00A52F27"/>
    <w:rsid w:val="00A53821"/>
    <w:rsid w:val="00A57C58"/>
    <w:rsid w:val="00A60131"/>
    <w:rsid w:val="00A61645"/>
    <w:rsid w:val="00A62626"/>
    <w:rsid w:val="00A732EB"/>
    <w:rsid w:val="00A751DC"/>
    <w:rsid w:val="00A8157D"/>
    <w:rsid w:val="00A864DA"/>
    <w:rsid w:val="00A90BBA"/>
    <w:rsid w:val="00AA6A28"/>
    <w:rsid w:val="00AD124D"/>
    <w:rsid w:val="00AE0A25"/>
    <w:rsid w:val="00AE7067"/>
    <w:rsid w:val="00AF6292"/>
    <w:rsid w:val="00B06038"/>
    <w:rsid w:val="00B0741F"/>
    <w:rsid w:val="00B07D18"/>
    <w:rsid w:val="00B17780"/>
    <w:rsid w:val="00B24AA8"/>
    <w:rsid w:val="00B46B41"/>
    <w:rsid w:val="00B53C3E"/>
    <w:rsid w:val="00B54F6B"/>
    <w:rsid w:val="00B62219"/>
    <w:rsid w:val="00B72BB0"/>
    <w:rsid w:val="00B90C3B"/>
    <w:rsid w:val="00BA57D0"/>
    <w:rsid w:val="00C03FCF"/>
    <w:rsid w:val="00C11964"/>
    <w:rsid w:val="00C11BE1"/>
    <w:rsid w:val="00C124E2"/>
    <w:rsid w:val="00C20DEE"/>
    <w:rsid w:val="00C238E1"/>
    <w:rsid w:val="00C35382"/>
    <w:rsid w:val="00C422E6"/>
    <w:rsid w:val="00C53180"/>
    <w:rsid w:val="00C90F62"/>
    <w:rsid w:val="00C911A0"/>
    <w:rsid w:val="00C950A6"/>
    <w:rsid w:val="00CA5597"/>
    <w:rsid w:val="00CA7C9C"/>
    <w:rsid w:val="00CC22DA"/>
    <w:rsid w:val="00CD0340"/>
    <w:rsid w:val="00D03DA0"/>
    <w:rsid w:val="00D05289"/>
    <w:rsid w:val="00D0701E"/>
    <w:rsid w:val="00D15466"/>
    <w:rsid w:val="00D179D8"/>
    <w:rsid w:val="00D357A6"/>
    <w:rsid w:val="00D36E5B"/>
    <w:rsid w:val="00D36FD6"/>
    <w:rsid w:val="00D466EA"/>
    <w:rsid w:val="00D4747B"/>
    <w:rsid w:val="00D724BA"/>
    <w:rsid w:val="00D84E52"/>
    <w:rsid w:val="00D90FEB"/>
    <w:rsid w:val="00DB6E14"/>
    <w:rsid w:val="00DE146C"/>
    <w:rsid w:val="00DE5E4C"/>
    <w:rsid w:val="00DF02A9"/>
    <w:rsid w:val="00E044BE"/>
    <w:rsid w:val="00E07828"/>
    <w:rsid w:val="00E2450D"/>
    <w:rsid w:val="00E3338A"/>
    <w:rsid w:val="00E33F5F"/>
    <w:rsid w:val="00E44760"/>
    <w:rsid w:val="00E643A0"/>
    <w:rsid w:val="00E663E0"/>
    <w:rsid w:val="00E6674D"/>
    <w:rsid w:val="00E97E8F"/>
    <w:rsid w:val="00EA0401"/>
    <w:rsid w:val="00EA330F"/>
    <w:rsid w:val="00ED6175"/>
    <w:rsid w:val="00EE1618"/>
    <w:rsid w:val="00EE7F63"/>
    <w:rsid w:val="00EF032A"/>
    <w:rsid w:val="00F00C65"/>
    <w:rsid w:val="00F239D8"/>
    <w:rsid w:val="00F24AD1"/>
    <w:rsid w:val="00F31B6A"/>
    <w:rsid w:val="00F416CB"/>
    <w:rsid w:val="00F42F7A"/>
    <w:rsid w:val="00F500A3"/>
    <w:rsid w:val="00F5302E"/>
    <w:rsid w:val="00F53DF2"/>
    <w:rsid w:val="00F54BFE"/>
    <w:rsid w:val="00F5548F"/>
    <w:rsid w:val="00F60E21"/>
    <w:rsid w:val="00F61E77"/>
    <w:rsid w:val="00F664C3"/>
    <w:rsid w:val="00F71AB1"/>
    <w:rsid w:val="00F746E7"/>
    <w:rsid w:val="00F77EC9"/>
    <w:rsid w:val="00FA5DA9"/>
    <w:rsid w:val="00FD2DAF"/>
    <w:rsid w:val="00FD3F1C"/>
    <w:rsid w:val="00FD5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537826-C3E1-46C7-9A22-DE915DE7B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20305"/>
    <w:pPr>
      <w:spacing w:line="240" w:lineRule="auto"/>
    </w:pPr>
    <w:rPr>
      <w:rFonts w:eastAsia="Times New Roman" w:cs="Times New Roman"/>
      <w:szCs w:val="24"/>
      <w:lang w:eastAsia="ru-RU"/>
    </w:rPr>
  </w:style>
  <w:style w:type="paragraph" w:styleId="10">
    <w:name w:val="heading 1"/>
    <w:basedOn w:val="a0"/>
    <w:next w:val="a0"/>
    <w:link w:val="11"/>
    <w:qFormat/>
    <w:rsid w:val="00720305"/>
    <w:pPr>
      <w:keepNext/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0"/>
    <w:next w:val="a0"/>
    <w:link w:val="20"/>
    <w:qFormat/>
    <w:rsid w:val="007203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qFormat/>
    <w:rsid w:val="0072030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qFormat/>
    <w:rsid w:val="0072030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720305"/>
    <w:rPr>
      <w:rFonts w:eastAsia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7203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720305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rsid w:val="00720305"/>
    <w:rPr>
      <w:rFonts w:eastAsia="Times New Roman" w:cs="Times New Roman"/>
      <w:b/>
      <w:bCs/>
      <w:sz w:val="22"/>
      <w:lang w:eastAsia="ru-RU"/>
    </w:rPr>
  </w:style>
  <w:style w:type="table" w:styleId="a4">
    <w:name w:val="Table Grid"/>
    <w:basedOn w:val="a2"/>
    <w:uiPriority w:val="59"/>
    <w:rsid w:val="00720305"/>
    <w:pPr>
      <w:spacing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0"/>
    <w:link w:val="30"/>
    <w:rsid w:val="00720305"/>
    <w:pPr>
      <w:jc w:val="center"/>
    </w:pPr>
    <w:rPr>
      <w:i/>
      <w:color w:val="000000"/>
      <w:szCs w:val="20"/>
    </w:rPr>
  </w:style>
  <w:style w:type="character" w:customStyle="1" w:styleId="30">
    <w:name w:val="Основной текст 3 Знак"/>
    <w:basedOn w:val="a1"/>
    <w:link w:val="3"/>
    <w:rsid w:val="00720305"/>
    <w:rPr>
      <w:rFonts w:eastAsia="Times New Roman" w:cs="Times New Roman"/>
      <w:i/>
      <w:color w:val="000000"/>
      <w:szCs w:val="20"/>
      <w:lang w:eastAsia="ru-RU"/>
    </w:rPr>
  </w:style>
  <w:style w:type="paragraph" w:styleId="a5">
    <w:name w:val="Title"/>
    <w:basedOn w:val="a0"/>
    <w:link w:val="a6"/>
    <w:qFormat/>
    <w:rsid w:val="00720305"/>
    <w:pPr>
      <w:jc w:val="center"/>
    </w:pPr>
    <w:rPr>
      <w:b/>
      <w:color w:val="000000"/>
      <w:szCs w:val="20"/>
    </w:rPr>
  </w:style>
  <w:style w:type="character" w:customStyle="1" w:styleId="a6">
    <w:name w:val="Название Знак"/>
    <w:basedOn w:val="a1"/>
    <w:link w:val="a5"/>
    <w:rsid w:val="00720305"/>
    <w:rPr>
      <w:rFonts w:eastAsia="Times New Roman" w:cs="Times New Roman"/>
      <w:b/>
      <w:color w:val="000000"/>
      <w:szCs w:val="20"/>
      <w:lang w:eastAsia="ru-RU"/>
    </w:rPr>
  </w:style>
  <w:style w:type="paragraph" w:styleId="21">
    <w:name w:val="Body Text 2"/>
    <w:basedOn w:val="a0"/>
    <w:link w:val="22"/>
    <w:rsid w:val="00720305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720305"/>
    <w:rPr>
      <w:rFonts w:eastAsia="Times New Roman" w:cs="Times New Roman"/>
      <w:szCs w:val="24"/>
      <w:lang w:eastAsia="ru-RU"/>
    </w:rPr>
  </w:style>
  <w:style w:type="paragraph" w:styleId="a7">
    <w:name w:val="Body Text"/>
    <w:basedOn w:val="a0"/>
    <w:link w:val="a8"/>
    <w:rsid w:val="00720305"/>
    <w:pPr>
      <w:spacing w:after="120"/>
    </w:pPr>
  </w:style>
  <w:style w:type="character" w:customStyle="1" w:styleId="a8">
    <w:name w:val="Основной текст Знак"/>
    <w:basedOn w:val="a1"/>
    <w:link w:val="a7"/>
    <w:rsid w:val="00720305"/>
    <w:rPr>
      <w:rFonts w:eastAsia="Times New Roman" w:cs="Times New Roman"/>
      <w:szCs w:val="24"/>
      <w:lang w:eastAsia="ru-RU"/>
    </w:rPr>
  </w:style>
  <w:style w:type="paragraph" w:styleId="a9">
    <w:name w:val="List Paragraph"/>
    <w:basedOn w:val="a0"/>
    <w:uiPriority w:val="34"/>
    <w:qFormat/>
    <w:rsid w:val="00720305"/>
    <w:pPr>
      <w:ind w:left="708"/>
    </w:pPr>
  </w:style>
  <w:style w:type="character" w:styleId="aa">
    <w:name w:val="Hyperlink"/>
    <w:basedOn w:val="a1"/>
    <w:uiPriority w:val="99"/>
    <w:rsid w:val="009C2490"/>
    <w:rPr>
      <w:color w:val="0000FF"/>
      <w:u w:val="single"/>
    </w:rPr>
  </w:style>
  <w:style w:type="paragraph" w:styleId="23">
    <w:name w:val="Body Text Indent 2"/>
    <w:basedOn w:val="a0"/>
    <w:link w:val="24"/>
    <w:uiPriority w:val="99"/>
    <w:unhideWhenUsed/>
    <w:rsid w:val="00B72BB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rsid w:val="00B72BB0"/>
    <w:rPr>
      <w:rFonts w:eastAsia="Times New Roman" w:cs="Times New Roman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1823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18230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0"/>
    <w:link w:val="ae"/>
    <w:uiPriority w:val="99"/>
    <w:unhideWhenUsed/>
    <w:rsid w:val="00F77EC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F77EC9"/>
    <w:rPr>
      <w:rFonts w:eastAsia="Times New Roman" w:cs="Times New Roman"/>
      <w:szCs w:val="24"/>
      <w:lang w:eastAsia="ru-RU"/>
    </w:rPr>
  </w:style>
  <w:style w:type="paragraph" w:styleId="af">
    <w:name w:val="footer"/>
    <w:basedOn w:val="a0"/>
    <w:link w:val="af0"/>
    <w:uiPriority w:val="99"/>
    <w:unhideWhenUsed/>
    <w:rsid w:val="00F77EC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F77EC9"/>
    <w:rPr>
      <w:rFonts w:eastAsia="Times New Roman" w:cs="Times New Roman"/>
      <w:szCs w:val="24"/>
      <w:lang w:eastAsia="ru-RU"/>
    </w:rPr>
  </w:style>
  <w:style w:type="paragraph" w:styleId="af1">
    <w:name w:val="Body Text Indent"/>
    <w:basedOn w:val="a0"/>
    <w:link w:val="af2"/>
    <w:uiPriority w:val="99"/>
    <w:unhideWhenUsed/>
    <w:rsid w:val="006B573E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uiPriority w:val="99"/>
    <w:rsid w:val="006B573E"/>
    <w:rPr>
      <w:rFonts w:eastAsia="Times New Roman" w:cs="Times New Roman"/>
      <w:szCs w:val="24"/>
      <w:lang w:eastAsia="ru-RU"/>
    </w:rPr>
  </w:style>
  <w:style w:type="paragraph" w:styleId="31">
    <w:name w:val="Body Text Indent 3"/>
    <w:basedOn w:val="a0"/>
    <w:link w:val="32"/>
    <w:uiPriority w:val="99"/>
    <w:unhideWhenUsed/>
    <w:rsid w:val="006B573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6B573E"/>
    <w:rPr>
      <w:rFonts w:eastAsia="Times New Roman" w:cs="Times New Roman"/>
      <w:sz w:val="16"/>
      <w:szCs w:val="16"/>
      <w:lang w:eastAsia="ru-RU"/>
    </w:rPr>
  </w:style>
  <w:style w:type="character" w:customStyle="1" w:styleId="Bodytext2">
    <w:name w:val="Body text (2)_"/>
    <w:basedOn w:val="a1"/>
    <w:rsid w:val="004F65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4">
    <w:name w:val="Heading #4_"/>
    <w:basedOn w:val="a1"/>
    <w:rsid w:val="004F65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40">
    <w:name w:val="Heading #4"/>
    <w:basedOn w:val="Heading4"/>
    <w:rsid w:val="004F65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Bodytext20">
    <w:name w:val="Body text (2)"/>
    <w:basedOn w:val="Bodytext2"/>
    <w:rsid w:val="004F65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Candara13ptSpacing-2pt">
    <w:name w:val="Body text (2) + Candara;13 pt;Spacing -2 pt"/>
    <w:basedOn w:val="Bodytext2"/>
    <w:rsid w:val="004F658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4">
    <w:name w:val="Body text (4)_"/>
    <w:basedOn w:val="a1"/>
    <w:rsid w:val="00A142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40">
    <w:name w:val="Body text (4)"/>
    <w:basedOn w:val="Bodytext4"/>
    <w:rsid w:val="00A142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Tablecaption">
    <w:name w:val="Table caption_"/>
    <w:basedOn w:val="a1"/>
    <w:rsid w:val="001152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Tablecaption0">
    <w:name w:val="Table caption"/>
    <w:basedOn w:val="Tablecaption"/>
    <w:rsid w:val="001152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11pt">
    <w:name w:val="Body text (2) + 11 pt"/>
    <w:basedOn w:val="Bodytext2"/>
    <w:rsid w:val="001152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f3">
    <w:name w:val="FollowedHyperlink"/>
    <w:basedOn w:val="a1"/>
    <w:uiPriority w:val="99"/>
    <w:semiHidden/>
    <w:unhideWhenUsed/>
    <w:rsid w:val="00885F9B"/>
    <w:rPr>
      <w:color w:val="800080"/>
      <w:u w:val="single"/>
    </w:rPr>
  </w:style>
  <w:style w:type="paragraph" w:customStyle="1" w:styleId="xl65">
    <w:name w:val="xl65"/>
    <w:basedOn w:val="a0"/>
    <w:rsid w:val="00885F9B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0"/>
    <w:rsid w:val="00885F9B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69">
    <w:name w:val="xl69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</w:rPr>
  </w:style>
  <w:style w:type="paragraph" w:customStyle="1" w:styleId="xl70">
    <w:name w:val="xl70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71">
    <w:name w:val="xl71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72">
    <w:name w:val="xl72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3">
    <w:name w:val="xl73"/>
    <w:basedOn w:val="a0"/>
    <w:rsid w:val="00885F9B"/>
    <w:pPr>
      <w:spacing w:before="100" w:beforeAutospacing="1" w:after="100" w:afterAutospacing="1"/>
    </w:pPr>
    <w:rPr>
      <w:color w:val="FF0000"/>
      <w:sz w:val="28"/>
      <w:szCs w:val="28"/>
    </w:rPr>
  </w:style>
  <w:style w:type="paragraph" w:customStyle="1" w:styleId="xl74">
    <w:name w:val="xl74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75">
    <w:name w:val="xl75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76">
    <w:name w:val="xl76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77">
    <w:name w:val="xl77"/>
    <w:basedOn w:val="a0"/>
    <w:rsid w:val="00885F9B"/>
    <w:pPr>
      <w:spacing w:before="100" w:beforeAutospacing="1" w:after="100" w:afterAutospacing="1"/>
    </w:pPr>
    <w:rPr>
      <w:b/>
      <w:bCs/>
      <w:color w:val="FF0000"/>
    </w:rPr>
  </w:style>
  <w:style w:type="paragraph" w:customStyle="1" w:styleId="xl78">
    <w:name w:val="xl78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9">
    <w:name w:val="xl79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80">
    <w:name w:val="xl80"/>
    <w:basedOn w:val="a0"/>
    <w:rsid w:val="00885F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81">
    <w:name w:val="xl81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Arial CYR" w:hAnsi="Arial CYR" w:cs="Arial CYR"/>
      <w:b/>
      <w:bCs/>
      <w:color w:val="FF0000"/>
    </w:rPr>
  </w:style>
  <w:style w:type="paragraph" w:customStyle="1" w:styleId="xl82">
    <w:name w:val="xl82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83">
    <w:name w:val="xl83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4">
    <w:name w:val="xl84"/>
    <w:basedOn w:val="a0"/>
    <w:rsid w:val="00885F9B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  <w:sz w:val="28"/>
      <w:szCs w:val="28"/>
    </w:rPr>
  </w:style>
  <w:style w:type="paragraph" w:customStyle="1" w:styleId="xl85">
    <w:name w:val="xl85"/>
    <w:basedOn w:val="a0"/>
    <w:rsid w:val="00885F9B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86">
    <w:name w:val="xl86"/>
    <w:basedOn w:val="a0"/>
    <w:rsid w:val="00885F9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87">
    <w:name w:val="xl87"/>
    <w:basedOn w:val="a0"/>
    <w:rsid w:val="00885F9B"/>
    <w:pPr>
      <w:shd w:val="clear" w:color="000000" w:fill="FF0000"/>
      <w:spacing w:before="100" w:beforeAutospacing="1" w:after="100" w:afterAutospacing="1"/>
    </w:pPr>
    <w:rPr>
      <w:b/>
      <w:bCs/>
    </w:rPr>
  </w:style>
  <w:style w:type="paragraph" w:customStyle="1" w:styleId="xl88">
    <w:name w:val="xl88"/>
    <w:basedOn w:val="a0"/>
    <w:rsid w:val="00885F9B"/>
    <w:pPr>
      <w:shd w:val="clear" w:color="000000" w:fill="FF000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89">
    <w:name w:val="xl89"/>
    <w:basedOn w:val="a0"/>
    <w:rsid w:val="00885F9B"/>
    <w:pPr>
      <w:shd w:val="clear" w:color="000000" w:fill="FF0000"/>
      <w:spacing w:before="100" w:beforeAutospacing="1" w:after="100" w:afterAutospacing="1"/>
    </w:pPr>
    <w:rPr>
      <w:b/>
      <w:bCs/>
      <w:sz w:val="36"/>
      <w:szCs w:val="36"/>
    </w:rPr>
  </w:style>
  <w:style w:type="paragraph" w:customStyle="1" w:styleId="xl90">
    <w:name w:val="xl90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91">
    <w:name w:val="xl91"/>
    <w:basedOn w:val="a0"/>
    <w:rsid w:val="00885F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92">
    <w:name w:val="xl92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93">
    <w:name w:val="xl93"/>
    <w:basedOn w:val="a0"/>
    <w:rsid w:val="00885F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0"/>
    <w:rsid w:val="00885F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28"/>
      <w:szCs w:val="28"/>
    </w:rPr>
  </w:style>
  <w:style w:type="paragraph" w:customStyle="1" w:styleId="xl96">
    <w:name w:val="xl96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97">
    <w:name w:val="xl97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20"/>
      <w:szCs w:val="20"/>
    </w:rPr>
  </w:style>
  <w:style w:type="paragraph" w:customStyle="1" w:styleId="xl98">
    <w:name w:val="xl98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9">
    <w:name w:val="xl99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0">
    <w:name w:val="xl100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1">
    <w:name w:val="xl101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102">
    <w:name w:val="xl102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i/>
      <w:iCs/>
    </w:rPr>
  </w:style>
  <w:style w:type="paragraph" w:customStyle="1" w:styleId="xl104">
    <w:name w:val="xl104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i/>
      <w:iCs/>
    </w:rPr>
  </w:style>
  <w:style w:type="paragraph" w:customStyle="1" w:styleId="xl105">
    <w:name w:val="xl105"/>
    <w:basedOn w:val="a0"/>
    <w:rsid w:val="00885F9B"/>
    <w:pPr>
      <w:shd w:val="clear" w:color="000000" w:fill="FFFF00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6">
    <w:name w:val="xl106"/>
    <w:basedOn w:val="a0"/>
    <w:rsid w:val="00885F9B"/>
    <w:pP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  <w:sz w:val="28"/>
      <w:szCs w:val="28"/>
    </w:rPr>
  </w:style>
  <w:style w:type="paragraph" w:customStyle="1" w:styleId="xl107">
    <w:name w:val="xl107"/>
    <w:basedOn w:val="a0"/>
    <w:rsid w:val="00885F9B"/>
    <w:pP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108">
    <w:name w:val="xl108"/>
    <w:basedOn w:val="a0"/>
    <w:rsid w:val="00885F9B"/>
    <w:pPr>
      <w:spacing w:before="100" w:beforeAutospacing="1" w:after="100" w:afterAutospacing="1"/>
    </w:pPr>
    <w:rPr>
      <w:rFonts w:ascii="Arial CYR" w:hAnsi="Arial CYR" w:cs="Arial CYR"/>
      <w:b/>
      <w:bCs/>
      <w:sz w:val="28"/>
      <w:szCs w:val="28"/>
    </w:rPr>
  </w:style>
  <w:style w:type="paragraph" w:customStyle="1" w:styleId="xl109">
    <w:name w:val="xl109"/>
    <w:basedOn w:val="a0"/>
    <w:rsid w:val="00885F9B"/>
    <w:pP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110">
    <w:name w:val="xl110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111">
    <w:name w:val="xl111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112">
    <w:name w:val="xl112"/>
    <w:basedOn w:val="a0"/>
    <w:rsid w:val="00885F9B"/>
    <w:pPr>
      <w:spacing w:before="100" w:beforeAutospacing="1" w:after="100" w:afterAutospacing="1"/>
    </w:pPr>
    <w:rPr>
      <w:b/>
      <w:bCs/>
    </w:rPr>
  </w:style>
  <w:style w:type="paragraph" w:customStyle="1" w:styleId="xl113">
    <w:name w:val="xl113"/>
    <w:basedOn w:val="a0"/>
    <w:rsid w:val="00885F9B"/>
    <w:pPr>
      <w:spacing w:before="100" w:beforeAutospacing="1" w:after="100" w:afterAutospacing="1"/>
    </w:pPr>
  </w:style>
  <w:style w:type="paragraph" w:customStyle="1" w:styleId="xl114">
    <w:name w:val="xl114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5">
    <w:name w:val="xl115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116">
    <w:name w:val="xl116"/>
    <w:basedOn w:val="a0"/>
    <w:rsid w:val="00885F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117">
    <w:name w:val="xl117"/>
    <w:basedOn w:val="a0"/>
    <w:rsid w:val="00885F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numbering" w:customStyle="1" w:styleId="12">
    <w:name w:val="Нет списка1"/>
    <w:next w:val="a3"/>
    <w:uiPriority w:val="99"/>
    <w:semiHidden/>
    <w:unhideWhenUsed/>
    <w:rsid w:val="00E44760"/>
  </w:style>
  <w:style w:type="table" w:customStyle="1" w:styleId="13">
    <w:name w:val="Сетка таблицы1"/>
    <w:basedOn w:val="a2"/>
    <w:next w:val="a4"/>
    <w:uiPriority w:val="59"/>
    <w:rsid w:val="00E44760"/>
    <w:pPr>
      <w:spacing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0"/>
    <w:next w:val="a9"/>
    <w:uiPriority w:val="34"/>
    <w:qFormat/>
    <w:rsid w:val="00E4476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5">
    <w:name w:val="Гиперссылка1"/>
    <w:basedOn w:val="a1"/>
    <w:uiPriority w:val="99"/>
    <w:unhideWhenUsed/>
    <w:rsid w:val="00E44760"/>
    <w:rPr>
      <w:color w:val="0000FF"/>
      <w:u w:val="single"/>
    </w:rPr>
  </w:style>
  <w:style w:type="paragraph" w:customStyle="1" w:styleId="western">
    <w:name w:val="western"/>
    <w:basedOn w:val="a0"/>
    <w:rsid w:val="00E44760"/>
    <w:pPr>
      <w:spacing w:before="100" w:beforeAutospacing="1" w:after="115"/>
    </w:pPr>
    <w:rPr>
      <w:color w:val="000000"/>
    </w:rPr>
  </w:style>
  <w:style w:type="character" w:customStyle="1" w:styleId="highlight">
    <w:name w:val="highlight"/>
    <w:basedOn w:val="a1"/>
    <w:rsid w:val="00E44760"/>
  </w:style>
  <w:style w:type="paragraph" w:customStyle="1" w:styleId="1">
    <w:name w:val="Маркированный список1"/>
    <w:basedOn w:val="a0"/>
    <w:next w:val="a"/>
    <w:uiPriority w:val="99"/>
    <w:unhideWhenUsed/>
    <w:rsid w:val="00E44760"/>
    <w:pPr>
      <w:numPr>
        <w:numId w:val="23"/>
      </w:numPr>
      <w:spacing w:after="200" w:line="276" w:lineRule="auto"/>
      <w:contextualSpacing/>
    </w:pPr>
    <w:rPr>
      <w:rFonts w:asciiTheme="minorHAnsi" w:hAnsiTheme="minorHAnsi" w:cstheme="minorBidi"/>
      <w:sz w:val="22"/>
      <w:szCs w:val="22"/>
    </w:rPr>
  </w:style>
  <w:style w:type="paragraph" w:styleId="af4">
    <w:name w:val="No Spacing"/>
    <w:link w:val="af5"/>
    <w:uiPriority w:val="1"/>
    <w:qFormat/>
    <w:rsid w:val="00E44760"/>
    <w:pPr>
      <w:spacing w:line="240" w:lineRule="auto"/>
    </w:pPr>
    <w:rPr>
      <w:rFonts w:ascii="Calibri" w:eastAsia="Calibri" w:hAnsi="Calibri" w:cs="Times New Roman"/>
      <w:sz w:val="22"/>
    </w:rPr>
  </w:style>
  <w:style w:type="character" w:customStyle="1" w:styleId="af5">
    <w:name w:val="Без интервала Знак"/>
    <w:basedOn w:val="a1"/>
    <w:link w:val="af4"/>
    <w:uiPriority w:val="1"/>
    <w:rsid w:val="00E44760"/>
    <w:rPr>
      <w:rFonts w:ascii="Calibri" w:eastAsia="Calibri" w:hAnsi="Calibri" w:cs="Times New Roman"/>
      <w:sz w:val="22"/>
    </w:rPr>
  </w:style>
  <w:style w:type="table" w:customStyle="1" w:styleId="110">
    <w:name w:val="Сетка таблицы11"/>
    <w:basedOn w:val="a2"/>
    <w:next w:val="a4"/>
    <w:uiPriority w:val="59"/>
    <w:rsid w:val="00E44760"/>
    <w:pPr>
      <w:spacing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rmal (Web)"/>
    <w:basedOn w:val="a0"/>
    <w:uiPriority w:val="99"/>
    <w:semiHidden/>
    <w:unhideWhenUsed/>
    <w:rsid w:val="00E44760"/>
    <w:pPr>
      <w:spacing w:before="100" w:beforeAutospacing="1" w:after="100" w:afterAutospacing="1"/>
    </w:pPr>
  </w:style>
  <w:style w:type="character" w:styleId="af7">
    <w:name w:val="Emphasis"/>
    <w:basedOn w:val="a1"/>
    <w:uiPriority w:val="20"/>
    <w:qFormat/>
    <w:rsid w:val="00E44760"/>
    <w:rPr>
      <w:i/>
      <w:iCs/>
    </w:rPr>
  </w:style>
  <w:style w:type="paragraph" w:styleId="a">
    <w:name w:val="List Bullet"/>
    <w:basedOn w:val="a0"/>
    <w:uiPriority w:val="99"/>
    <w:unhideWhenUsed/>
    <w:rsid w:val="00E44760"/>
    <w:pPr>
      <w:numPr>
        <w:numId w:val="22"/>
      </w:numPr>
      <w:spacing w:after="160" w:line="259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25">
    <w:name w:val="Сетка таблицы2"/>
    <w:basedOn w:val="a2"/>
    <w:next w:val="a4"/>
    <w:uiPriority w:val="59"/>
    <w:rsid w:val="00E44760"/>
    <w:pPr>
      <w:spacing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3"/>
    <w:uiPriority w:val="99"/>
    <w:semiHidden/>
    <w:unhideWhenUsed/>
    <w:rsid w:val="0079633D"/>
  </w:style>
  <w:style w:type="table" w:customStyle="1" w:styleId="33">
    <w:name w:val="Сетка таблицы3"/>
    <w:basedOn w:val="a2"/>
    <w:next w:val="a4"/>
    <w:uiPriority w:val="59"/>
    <w:rsid w:val="0079633D"/>
    <w:pPr>
      <w:spacing w:line="240" w:lineRule="auto"/>
    </w:pPr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1F6C95"/>
    <w:pPr>
      <w:spacing w:line="240" w:lineRule="auto"/>
    </w:pPr>
    <w:rPr>
      <w:rFonts w:ascii="Calibri" w:eastAsia="Times New Roman" w:hAnsi="Calibr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uglich_dd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9FD3B-34C9-411F-971A-A5FB9D0EF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1764</TotalTime>
  <Pages>33</Pages>
  <Words>9542</Words>
  <Characters>54396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Zam_dir</cp:lastModifiedBy>
  <cp:revision>45</cp:revision>
  <cp:lastPrinted>2012-10-04T08:23:00Z</cp:lastPrinted>
  <dcterms:created xsi:type="dcterms:W3CDTF">2012-09-03T07:32:00Z</dcterms:created>
  <dcterms:modified xsi:type="dcterms:W3CDTF">2019-02-20T11:26:00Z</dcterms:modified>
</cp:coreProperties>
</file>